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1C5ED6" w14:textId="77777777" w:rsidR="000E5D83" w:rsidRPr="003C73D7" w:rsidRDefault="000E5D83" w:rsidP="000E5D83">
      <w:pPr>
        <w:jc w:val="center"/>
        <w:rPr>
          <w:rFonts w:ascii="Times New Roman" w:hAnsi="Times New Roman" w:cs="Times New Roman"/>
          <w:b/>
          <w:bCs/>
          <w:sz w:val="22"/>
          <w:szCs w:val="22"/>
        </w:rPr>
      </w:pPr>
      <w:bookmarkStart w:id="0" w:name="_Hlk86394174"/>
      <w:r w:rsidRPr="003C73D7">
        <w:rPr>
          <w:rFonts w:ascii="Times New Roman" w:hAnsi="Times New Roman" w:cs="Times New Roman"/>
          <w:b/>
          <w:bCs/>
          <w:sz w:val="22"/>
          <w:szCs w:val="22"/>
        </w:rPr>
        <w:t>ORDINANCE NO. 2025-05</w:t>
      </w:r>
    </w:p>
    <w:bookmarkEnd w:id="0"/>
    <w:p w14:paraId="6B6F230A" w14:textId="77777777" w:rsidR="000E5D83" w:rsidRPr="003C73D7" w:rsidRDefault="000E5D83" w:rsidP="000E5D83">
      <w:pPr>
        <w:jc w:val="center"/>
        <w:rPr>
          <w:rFonts w:ascii="Times New Roman" w:hAnsi="Times New Roman" w:cs="Times New Roman"/>
          <w:sz w:val="22"/>
          <w:szCs w:val="22"/>
        </w:rPr>
      </w:pPr>
      <w:r w:rsidRPr="003C73D7">
        <w:rPr>
          <w:rFonts w:ascii="Times New Roman" w:hAnsi="Times New Roman" w:cs="Times New Roman"/>
          <w:sz w:val="22"/>
          <w:szCs w:val="22"/>
        </w:rPr>
        <w:t>LDR 25-01</w:t>
      </w:r>
    </w:p>
    <w:p w14:paraId="21A014AC" w14:textId="77777777" w:rsidR="000E5D83" w:rsidRPr="003C73D7" w:rsidRDefault="000E5D83" w:rsidP="000E5D83">
      <w:pPr>
        <w:rPr>
          <w:rFonts w:ascii="Times New Roman" w:hAnsi="Times New Roman" w:cs="Times New Roman"/>
          <w:b/>
          <w:sz w:val="22"/>
          <w:szCs w:val="22"/>
        </w:rPr>
      </w:pPr>
    </w:p>
    <w:p w14:paraId="1545BC77" w14:textId="4DEC457B" w:rsidR="000E5D83" w:rsidRPr="003C73D7" w:rsidRDefault="000E5D83" w:rsidP="000E5D83">
      <w:pPr>
        <w:spacing w:after="240"/>
        <w:ind w:left="720" w:right="720"/>
        <w:jc w:val="both"/>
        <w:rPr>
          <w:rFonts w:ascii="Times New Roman" w:hAnsi="Times New Roman" w:cs="Times New Roman"/>
          <w:b/>
          <w:sz w:val="22"/>
          <w:szCs w:val="22"/>
        </w:rPr>
      </w:pPr>
      <w:r w:rsidRPr="003C73D7">
        <w:rPr>
          <w:rFonts w:ascii="Times New Roman" w:hAnsi="Times New Roman" w:cs="Times New Roman"/>
          <w:b/>
          <w:sz w:val="22"/>
          <w:szCs w:val="22"/>
        </w:rPr>
        <w:t xml:space="preserve">AN ORDINANCE OF THE CITY OF NEWBERRY, FLORIDA, AMENDING THE TEXT OF THE CITY OF NEWBERRY LAND DEVELOPMENT REGULATIONS, AS AMENDED; TO AMENDING APPENDIX B, THE LAND DEVELOPMENT REGULATIONS, SPECIFICALLY, ARTICLE 2, SECTION 2.1, ARTICLE 4, SECTIONS </w:t>
      </w:r>
      <w:r w:rsidR="00982ADA" w:rsidRPr="003C73D7">
        <w:rPr>
          <w:rFonts w:ascii="Times New Roman" w:hAnsi="Times New Roman" w:cs="Times New Roman"/>
          <w:b/>
          <w:sz w:val="22"/>
          <w:szCs w:val="22"/>
        </w:rPr>
        <w:t xml:space="preserve">4.2, </w:t>
      </w:r>
      <w:r w:rsidRPr="003C73D7">
        <w:rPr>
          <w:rFonts w:ascii="Times New Roman" w:hAnsi="Times New Roman" w:cs="Times New Roman"/>
          <w:b/>
          <w:sz w:val="22"/>
          <w:szCs w:val="22"/>
        </w:rPr>
        <w:t>4.10 THROUGH 4.15 AND 4.22, ALL RELATING TO ESTABLISHMENT OF DEVELOPMENT STANDARDS FOR LARGE-SCALE RETAIL ESTABLISHMENTS</w:t>
      </w:r>
      <w:r w:rsidR="00B97975" w:rsidRPr="003C73D7">
        <w:rPr>
          <w:rFonts w:ascii="Times New Roman" w:hAnsi="Times New Roman" w:cs="Times New Roman"/>
          <w:b/>
          <w:sz w:val="22"/>
          <w:szCs w:val="22"/>
        </w:rPr>
        <w:t>, AS DEFINED HEREIN</w:t>
      </w:r>
      <w:r w:rsidRPr="003C73D7">
        <w:rPr>
          <w:rFonts w:ascii="Times New Roman" w:hAnsi="Times New Roman" w:cs="Times New Roman"/>
          <w:b/>
          <w:sz w:val="22"/>
          <w:szCs w:val="22"/>
        </w:rPr>
        <w:t>; PROVIDING SEVERABILITY; REPEALING ALL ORDINANCES IN CONFLICT; PROVIDING FOR CODIFICATION; AND PROVIDING AN EFFECTIVE DATE</w:t>
      </w:r>
    </w:p>
    <w:p w14:paraId="2F5BDAA0" w14:textId="77777777" w:rsidR="000E5D83" w:rsidRPr="003C73D7" w:rsidRDefault="000E5D83" w:rsidP="009D22C9">
      <w:pPr>
        <w:spacing w:after="240"/>
        <w:ind w:firstLine="720"/>
        <w:jc w:val="both"/>
        <w:rPr>
          <w:rFonts w:ascii="Times New Roman" w:hAnsi="Times New Roman" w:cs="Times New Roman"/>
          <w:sz w:val="22"/>
          <w:szCs w:val="22"/>
        </w:rPr>
      </w:pPr>
      <w:r w:rsidRPr="003C73D7">
        <w:rPr>
          <w:rFonts w:ascii="Times New Roman" w:hAnsi="Times New Roman" w:cs="Times New Roman"/>
          <w:b/>
          <w:sz w:val="22"/>
          <w:szCs w:val="22"/>
        </w:rPr>
        <w:t>WHEREAS</w:t>
      </w:r>
      <w:r w:rsidRPr="003E5DC4">
        <w:rPr>
          <w:rFonts w:ascii="Times New Roman" w:hAnsi="Times New Roman" w:cs="Times New Roman"/>
          <w:b/>
          <w:sz w:val="22"/>
          <w:szCs w:val="22"/>
        </w:rPr>
        <w:t>,</w:t>
      </w:r>
      <w:r w:rsidRPr="003E5DC4">
        <w:rPr>
          <w:rFonts w:ascii="Times New Roman" w:hAnsi="Times New Roman" w:cs="Times New Roman"/>
          <w:sz w:val="22"/>
          <w:szCs w:val="22"/>
        </w:rPr>
        <w:t xml:space="preserve"> Section 166.021</w:t>
      </w:r>
      <w:r w:rsidRPr="003C73D7">
        <w:rPr>
          <w:rFonts w:ascii="Times New Roman" w:hAnsi="Times New Roman" w:cs="Times New Roman"/>
          <w:sz w:val="22"/>
          <w:szCs w:val="22"/>
        </w:rPr>
        <w:t>, Florida Statutes, as amended, empowers the City Commission of the City of Newberry, Florida, hereinafter referred to as the City Commission, to prepare, adopt and enforce land development regulations;</w:t>
      </w:r>
    </w:p>
    <w:p w14:paraId="0472294B" w14:textId="5FCF1C18" w:rsidR="000E5D83" w:rsidRPr="003C73D7" w:rsidRDefault="000E5D83" w:rsidP="009D22C9">
      <w:pPr>
        <w:spacing w:after="240"/>
        <w:ind w:firstLine="720"/>
        <w:jc w:val="both"/>
        <w:rPr>
          <w:rFonts w:ascii="Times New Roman" w:hAnsi="Times New Roman" w:cs="Times New Roman"/>
          <w:sz w:val="22"/>
          <w:szCs w:val="22"/>
        </w:rPr>
      </w:pPr>
      <w:r w:rsidRPr="003C73D7">
        <w:rPr>
          <w:rFonts w:ascii="Times New Roman" w:hAnsi="Times New Roman" w:cs="Times New Roman"/>
          <w:b/>
          <w:bCs/>
          <w:sz w:val="22"/>
          <w:szCs w:val="22"/>
        </w:rPr>
        <w:t>WHEREAS</w:t>
      </w:r>
      <w:r w:rsidRPr="003C73D7">
        <w:rPr>
          <w:rFonts w:ascii="Times New Roman" w:hAnsi="Times New Roman" w:cs="Times New Roman"/>
          <w:sz w:val="22"/>
          <w:szCs w:val="22"/>
        </w:rPr>
        <w:t xml:space="preserve">, City Commission of the City of Newberry (“City”) </w:t>
      </w:r>
      <w:r w:rsidR="00982ADA" w:rsidRPr="003C73D7">
        <w:rPr>
          <w:rFonts w:ascii="Times New Roman" w:hAnsi="Times New Roman" w:cs="Times New Roman"/>
          <w:sz w:val="22"/>
          <w:szCs w:val="22"/>
        </w:rPr>
        <w:t>des</w:t>
      </w:r>
      <w:r w:rsidR="00982ADA" w:rsidRPr="003E5DC4">
        <w:rPr>
          <w:rFonts w:ascii="Times New Roman" w:hAnsi="Times New Roman" w:cs="Times New Roman"/>
          <w:sz w:val="22"/>
          <w:szCs w:val="22"/>
        </w:rPr>
        <w:t xml:space="preserve">ires </w:t>
      </w:r>
      <w:r w:rsidR="00F4311E" w:rsidRPr="003E5DC4">
        <w:rPr>
          <w:rFonts w:ascii="Times New Roman" w:hAnsi="Times New Roman" w:cs="Times New Roman"/>
          <w:sz w:val="22"/>
          <w:szCs w:val="22"/>
        </w:rPr>
        <w:t>a diverse and competitive market through</w:t>
      </w:r>
      <w:r w:rsidR="00F4311E" w:rsidRPr="003C73D7">
        <w:rPr>
          <w:rFonts w:ascii="Times New Roman" w:hAnsi="Times New Roman" w:cs="Times New Roman"/>
          <w:sz w:val="22"/>
          <w:szCs w:val="22"/>
        </w:rPr>
        <w:t xml:space="preserve"> </w:t>
      </w:r>
      <w:r w:rsidR="00982ADA" w:rsidRPr="003C73D7">
        <w:rPr>
          <w:rFonts w:ascii="Times New Roman" w:hAnsi="Times New Roman" w:cs="Times New Roman"/>
          <w:sz w:val="22"/>
          <w:szCs w:val="22"/>
        </w:rPr>
        <w:t>minimiz</w:t>
      </w:r>
      <w:r w:rsidR="00791AB5" w:rsidRPr="003C73D7">
        <w:rPr>
          <w:rFonts w:ascii="Times New Roman" w:hAnsi="Times New Roman" w:cs="Times New Roman"/>
          <w:sz w:val="22"/>
          <w:szCs w:val="22"/>
        </w:rPr>
        <w:t>ation of</w:t>
      </w:r>
      <w:r w:rsidR="00982ADA" w:rsidRPr="003C73D7">
        <w:rPr>
          <w:rFonts w:ascii="Times New Roman" w:hAnsi="Times New Roman" w:cs="Times New Roman"/>
          <w:sz w:val="22"/>
          <w:szCs w:val="22"/>
        </w:rPr>
        <w:t xml:space="preserve"> </w:t>
      </w:r>
      <w:r w:rsidR="003E5DC4">
        <w:rPr>
          <w:rFonts w:ascii="Times New Roman" w:hAnsi="Times New Roman" w:cs="Times New Roman"/>
          <w:sz w:val="22"/>
          <w:szCs w:val="22"/>
        </w:rPr>
        <w:t>potential socioeconomic</w:t>
      </w:r>
      <w:r w:rsidR="00982ADA" w:rsidRPr="003C73D7">
        <w:rPr>
          <w:rFonts w:ascii="Times New Roman" w:hAnsi="Times New Roman" w:cs="Times New Roman"/>
          <w:sz w:val="22"/>
          <w:szCs w:val="22"/>
        </w:rPr>
        <w:t xml:space="preserve"> impacts unique to large-scale retail establishments </w:t>
      </w:r>
      <w:r w:rsidR="00982ADA" w:rsidRPr="003E5DC4">
        <w:rPr>
          <w:rFonts w:ascii="Times New Roman" w:hAnsi="Times New Roman" w:cs="Times New Roman"/>
          <w:sz w:val="22"/>
          <w:szCs w:val="22"/>
        </w:rPr>
        <w:t>greater than 80,000 square feet</w:t>
      </w:r>
      <w:r w:rsidR="00221647" w:rsidRPr="003E5DC4">
        <w:rPr>
          <w:rFonts w:ascii="Times New Roman" w:hAnsi="Times New Roman" w:cs="Times New Roman"/>
          <w:sz w:val="22"/>
          <w:szCs w:val="22"/>
        </w:rPr>
        <w:t xml:space="preserve"> on small towns and small businesses</w:t>
      </w:r>
      <w:r w:rsidR="00982ADA" w:rsidRPr="003C73D7">
        <w:rPr>
          <w:rFonts w:ascii="Times New Roman" w:hAnsi="Times New Roman" w:cs="Times New Roman"/>
          <w:sz w:val="22"/>
          <w:szCs w:val="22"/>
        </w:rPr>
        <w:t>, and wishes to adopt regulations which would minimize th</w:t>
      </w:r>
      <w:r w:rsidR="003E5DC4">
        <w:rPr>
          <w:rFonts w:ascii="Times New Roman" w:hAnsi="Times New Roman" w:cs="Times New Roman"/>
          <w:sz w:val="22"/>
          <w:szCs w:val="22"/>
        </w:rPr>
        <w:t>e potential negative</w:t>
      </w:r>
      <w:r w:rsidR="00982ADA" w:rsidRPr="003C73D7">
        <w:rPr>
          <w:rFonts w:ascii="Times New Roman" w:hAnsi="Times New Roman" w:cs="Times New Roman"/>
          <w:sz w:val="22"/>
          <w:szCs w:val="22"/>
        </w:rPr>
        <w:t xml:space="preserve"> impacts on public interest;</w:t>
      </w:r>
    </w:p>
    <w:p w14:paraId="56BBA23D" w14:textId="2EF16F05" w:rsidR="000E5D83" w:rsidRPr="003C73D7" w:rsidRDefault="000E5D83" w:rsidP="009D22C9">
      <w:pPr>
        <w:spacing w:after="240"/>
        <w:ind w:firstLine="720"/>
        <w:jc w:val="both"/>
        <w:rPr>
          <w:rFonts w:ascii="Times New Roman" w:hAnsi="Times New Roman" w:cs="Times New Roman"/>
          <w:sz w:val="22"/>
          <w:szCs w:val="22"/>
        </w:rPr>
      </w:pPr>
      <w:r w:rsidRPr="003C73D7">
        <w:rPr>
          <w:rFonts w:ascii="Times New Roman" w:hAnsi="Times New Roman" w:cs="Times New Roman"/>
          <w:b/>
          <w:bCs/>
          <w:sz w:val="22"/>
          <w:szCs w:val="22"/>
        </w:rPr>
        <w:t>WHEREAS</w:t>
      </w:r>
      <w:r w:rsidRPr="003C73D7">
        <w:rPr>
          <w:rFonts w:ascii="Times New Roman" w:hAnsi="Times New Roman" w:cs="Times New Roman"/>
          <w:sz w:val="22"/>
          <w:szCs w:val="22"/>
        </w:rPr>
        <w:t xml:space="preserve">, at the </w:t>
      </w:r>
      <w:r w:rsidR="00791AB5" w:rsidRPr="003C73D7">
        <w:rPr>
          <w:rFonts w:ascii="Times New Roman" w:hAnsi="Times New Roman" w:cs="Times New Roman"/>
          <w:sz w:val="22"/>
          <w:szCs w:val="22"/>
        </w:rPr>
        <w:t>June 10, 2024 at the</w:t>
      </w:r>
      <w:r w:rsidRPr="003C73D7">
        <w:rPr>
          <w:rFonts w:ascii="Times New Roman" w:hAnsi="Times New Roman" w:cs="Times New Roman"/>
          <w:sz w:val="22"/>
          <w:szCs w:val="22"/>
        </w:rPr>
        <w:t xml:space="preserve"> </w:t>
      </w:r>
      <w:r w:rsidR="00982ADA" w:rsidRPr="003C73D7">
        <w:rPr>
          <w:rFonts w:ascii="Times New Roman" w:hAnsi="Times New Roman" w:cs="Times New Roman"/>
          <w:sz w:val="22"/>
          <w:szCs w:val="22"/>
        </w:rPr>
        <w:t xml:space="preserve">regular </w:t>
      </w:r>
      <w:r w:rsidRPr="003C73D7">
        <w:rPr>
          <w:rFonts w:ascii="Times New Roman" w:hAnsi="Times New Roman" w:cs="Times New Roman"/>
          <w:sz w:val="22"/>
          <w:szCs w:val="22"/>
        </w:rPr>
        <w:t>meeting</w:t>
      </w:r>
      <w:r w:rsidR="00982ADA" w:rsidRPr="003C73D7">
        <w:rPr>
          <w:rFonts w:ascii="Times New Roman" w:hAnsi="Times New Roman" w:cs="Times New Roman"/>
          <w:sz w:val="22"/>
          <w:szCs w:val="22"/>
        </w:rPr>
        <w:t xml:space="preserve"> of the City Commission</w:t>
      </w:r>
      <w:r w:rsidRPr="003C73D7">
        <w:rPr>
          <w:rFonts w:ascii="Times New Roman" w:hAnsi="Times New Roman" w:cs="Times New Roman"/>
          <w:sz w:val="22"/>
          <w:szCs w:val="22"/>
        </w:rPr>
        <w:t>, the City adopted a zoning-in-progress ordinance</w:t>
      </w:r>
      <w:r w:rsidR="00791AB5" w:rsidRPr="003C73D7">
        <w:rPr>
          <w:rFonts w:ascii="Times New Roman" w:hAnsi="Times New Roman" w:cs="Times New Roman"/>
          <w:sz w:val="22"/>
          <w:szCs w:val="22"/>
        </w:rPr>
        <w:t xml:space="preserve"> (Ordinance 2024-15)</w:t>
      </w:r>
      <w:r w:rsidRPr="003C73D7">
        <w:rPr>
          <w:rFonts w:ascii="Times New Roman" w:hAnsi="Times New Roman" w:cs="Times New Roman"/>
          <w:sz w:val="22"/>
          <w:szCs w:val="22"/>
        </w:rPr>
        <w:t xml:space="preserve"> </w:t>
      </w:r>
      <w:r w:rsidR="00982ADA" w:rsidRPr="003C73D7">
        <w:rPr>
          <w:rFonts w:ascii="Times New Roman" w:hAnsi="Times New Roman" w:cs="Times New Roman"/>
          <w:sz w:val="22"/>
          <w:szCs w:val="22"/>
        </w:rPr>
        <w:t>establishing</w:t>
      </w:r>
      <w:r w:rsidRPr="003C73D7">
        <w:rPr>
          <w:rFonts w:ascii="Times New Roman" w:hAnsi="Times New Roman" w:cs="Times New Roman"/>
          <w:sz w:val="22"/>
          <w:szCs w:val="22"/>
        </w:rPr>
        <w:t xml:space="preserve"> a stay on all large-scale retail establishment applications for a period of 6 months with automatic renewal for an additional 6 months and expiring </w:t>
      </w:r>
      <w:r w:rsidR="00791AB5" w:rsidRPr="003C73D7">
        <w:rPr>
          <w:rFonts w:ascii="Times New Roman" w:hAnsi="Times New Roman" w:cs="Times New Roman"/>
          <w:sz w:val="22"/>
          <w:szCs w:val="22"/>
        </w:rPr>
        <w:t>June 10</w:t>
      </w:r>
      <w:r w:rsidRPr="003C73D7">
        <w:rPr>
          <w:rFonts w:ascii="Times New Roman" w:hAnsi="Times New Roman" w:cs="Times New Roman"/>
          <w:sz w:val="22"/>
          <w:szCs w:val="22"/>
        </w:rPr>
        <w:t xml:space="preserve">, </w:t>
      </w:r>
      <w:r w:rsidR="00791AB5" w:rsidRPr="003C73D7">
        <w:rPr>
          <w:rFonts w:ascii="Times New Roman" w:hAnsi="Times New Roman" w:cs="Times New Roman"/>
          <w:sz w:val="22"/>
          <w:szCs w:val="22"/>
        </w:rPr>
        <w:t>2025</w:t>
      </w:r>
      <w:r w:rsidR="00982ADA" w:rsidRPr="003C73D7">
        <w:rPr>
          <w:rFonts w:ascii="Times New Roman" w:hAnsi="Times New Roman" w:cs="Times New Roman"/>
          <w:sz w:val="22"/>
          <w:szCs w:val="22"/>
        </w:rPr>
        <w:t>;</w:t>
      </w:r>
    </w:p>
    <w:p w14:paraId="6DE714D9" w14:textId="77777777" w:rsidR="00791AB5" w:rsidRPr="003C73D7" w:rsidRDefault="00791AB5" w:rsidP="009D22C9">
      <w:pPr>
        <w:spacing w:after="240"/>
        <w:ind w:firstLine="720"/>
        <w:jc w:val="both"/>
        <w:rPr>
          <w:rFonts w:ascii="Times New Roman" w:hAnsi="Times New Roman" w:cs="Times New Roman"/>
          <w:sz w:val="22"/>
          <w:szCs w:val="22"/>
        </w:rPr>
      </w:pPr>
      <w:r w:rsidRPr="003C73D7">
        <w:rPr>
          <w:rFonts w:ascii="Times New Roman" w:hAnsi="Times New Roman" w:cs="Times New Roman"/>
          <w:b/>
          <w:bCs/>
          <w:sz w:val="22"/>
          <w:szCs w:val="22"/>
        </w:rPr>
        <w:t xml:space="preserve">WHEREAS, </w:t>
      </w:r>
      <w:r w:rsidRPr="003C73D7">
        <w:rPr>
          <w:rFonts w:ascii="Times New Roman" w:hAnsi="Times New Roman" w:cs="Times New Roman"/>
          <w:sz w:val="22"/>
          <w:szCs w:val="22"/>
        </w:rPr>
        <w:t>on August 26, 2024, Commission meeting, the staff presented peer study analyzing large scale retail development in other local communities;</w:t>
      </w:r>
    </w:p>
    <w:p w14:paraId="5A92CC1A" w14:textId="02107D48" w:rsidR="00982ADA" w:rsidRPr="003C73D7" w:rsidRDefault="00982ADA" w:rsidP="009D22C9">
      <w:pPr>
        <w:spacing w:after="240"/>
        <w:ind w:firstLine="720"/>
        <w:jc w:val="both"/>
        <w:rPr>
          <w:rFonts w:ascii="Times New Roman" w:hAnsi="Times New Roman" w:cs="Times New Roman"/>
          <w:sz w:val="22"/>
          <w:szCs w:val="22"/>
        </w:rPr>
      </w:pPr>
      <w:r w:rsidRPr="003C73D7">
        <w:rPr>
          <w:rFonts w:ascii="Times New Roman" w:hAnsi="Times New Roman" w:cs="Times New Roman"/>
          <w:b/>
          <w:bCs/>
          <w:sz w:val="22"/>
          <w:szCs w:val="22"/>
        </w:rPr>
        <w:t>WHEREAS</w:t>
      </w:r>
      <w:r w:rsidRPr="003C73D7">
        <w:rPr>
          <w:rFonts w:ascii="Times New Roman" w:hAnsi="Times New Roman" w:cs="Times New Roman"/>
          <w:sz w:val="22"/>
          <w:szCs w:val="22"/>
        </w:rPr>
        <w:t>, the City has adopted “Gateway Overlay Standards” along the two state roads bisecting the City, State Road 26 and State Road 45 that provide design standards for new development;</w:t>
      </w:r>
    </w:p>
    <w:p w14:paraId="314FB978" w14:textId="5F71C464" w:rsidR="00982ADA" w:rsidRPr="003C73D7" w:rsidRDefault="00982ADA" w:rsidP="009D22C9">
      <w:pPr>
        <w:spacing w:after="240"/>
        <w:ind w:firstLine="720"/>
        <w:jc w:val="both"/>
        <w:rPr>
          <w:rFonts w:ascii="Times New Roman" w:hAnsi="Times New Roman" w:cs="Times New Roman"/>
          <w:sz w:val="22"/>
          <w:szCs w:val="22"/>
        </w:rPr>
      </w:pPr>
      <w:r w:rsidRPr="003C73D7">
        <w:rPr>
          <w:rFonts w:ascii="Times New Roman" w:hAnsi="Times New Roman" w:cs="Times New Roman"/>
          <w:b/>
          <w:bCs/>
          <w:sz w:val="22"/>
          <w:szCs w:val="22"/>
        </w:rPr>
        <w:t>WHEREAS</w:t>
      </w:r>
      <w:r w:rsidRPr="003C73D7">
        <w:rPr>
          <w:rFonts w:ascii="Times New Roman" w:hAnsi="Times New Roman" w:cs="Times New Roman"/>
          <w:sz w:val="22"/>
          <w:szCs w:val="22"/>
        </w:rPr>
        <w:t>, these standards shall be revised to also consider the potential impacts of large-scale retail establishments;</w:t>
      </w:r>
    </w:p>
    <w:p w14:paraId="40D27B98" w14:textId="047F1A67" w:rsidR="00982ADA" w:rsidRPr="003C73D7" w:rsidRDefault="00982ADA" w:rsidP="009D22C9">
      <w:pPr>
        <w:spacing w:after="240"/>
        <w:ind w:firstLine="720"/>
        <w:jc w:val="both"/>
        <w:rPr>
          <w:rFonts w:ascii="Times New Roman" w:hAnsi="Times New Roman" w:cs="Times New Roman"/>
          <w:b/>
          <w:sz w:val="22"/>
          <w:szCs w:val="22"/>
        </w:rPr>
      </w:pPr>
      <w:r w:rsidRPr="003C73D7">
        <w:rPr>
          <w:rFonts w:ascii="Times New Roman" w:hAnsi="Times New Roman" w:cs="Times New Roman"/>
          <w:b/>
          <w:bCs/>
          <w:sz w:val="22"/>
          <w:szCs w:val="22"/>
        </w:rPr>
        <w:t>WHEREAS</w:t>
      </w:r>
      <w:r w:rsidRPr="003C73D7">
        <w:rPr>
          <w:rFonts w:ascii="Times New Roman" w:hAnsi="Times New Roman" w:cs="Times New Roman"/>
          <w:sz w:val="22"/>
          <w:szCs w:val="22"/>
        </w:rPr>
        <w:t>, these standards for the purposes of the building design of large-scale retail establishments shall be applicable outside of the “Gateway Overlay District”;</w:t>
      </w:r>
    </w:p>
    <w:p w14:paraId="330EC61A" w14:textId="6184AAE7" w:rsidR="00F4311E" w:rsidRPr="00D35791" w:rsidRDefault="00F4311E" w:rsidP="009D22C9">
      <w:pPr>
        <w:spacing w:after="240"/>
        <w:ind w:firstLine="720"/>
        <w:jc w:val="both"/>
        <w:rPr>
          <w:rFonts w:ascii="Times New Roman" w:hAnsi="Times New Roman" w:cs="Times New Roman"/>
          <w:bCs/>
          <w:sz w:val="22"/>
          <w:szCs w:val="22"/>
        </w:rPr>
      </w:pPr>
      <w:r w:rsidRPr="00D35791">
        <w:rPr>
          <w:rFonts w:ascii="Times New Roman" w:hAnsi="Times New Roman" w:cs="Times New Roman"/>
          <w:b/>
          <w:sz w:val="22"/>
          <w:szCs w:val="22"/>
        </w:rPr>
        <w:t>WHEREAS</w:t>
      </w:r>
      <w:r w:rsidRPr="00D35791">
        <w:rPr>
          <w:rFonts w:ascii="Times New Roman" w:hAnsi="Times New Roman" w:cs="Times New Roman"/>
          <w:bCs/>
          <w:sz w:val="22"/>
          <w:szCs w:val="22"/>
        </w:rPr>
        <w:t>, pursuant to Section 163.3174, Florida Statutes, as amended, and the City of</w:t>
      </w:r>
      <w:r w:rsidRPr="00D35791">
        <w:rPr>
          <w:rFonts w:ascii="Times New Roman" w:hAnsi="Times New Roman" w:cs="Times New Roman"/>
          <w:bCs/>
          <w:sz w:val="24"/>
        </w:rPr>
        <w:t xml:space="preserve"> </w:t>
      </w:r>
      <w:r w:rsidRPr="00D35791">
        <w:rPr>
          <w:rFonts w:ascii="Times New Roman" w:hAnsi="Times New Roman" w:cs="Times New Roman"/>
          <w:bCs/>
          <w:sz w:val="22"/>
          <w:szCs w:val="22"/>
        </w:rPr>
        <w:t>Newberry Land Development Regulations, the Planning and Zoning Board, serving also as the Local Planning Agency, held the required public hearing, with public notice having been provided, on said application for a</w:t>
      </w:r>
      <w:r w:rsidR="00D35791" w:rsidRPr="00D35791">
        <w:rPr>
          <w:rFonts w:ascii="Times New Roman" w:hAnsi="Times New Roman" w:cs="Times New Roman"/>
          <w:bCs/>
          <w:sz w:val="22"/>
          <w:szCs w:val="22"/>
        </w:rPr>
        <w:t xml:space="preserve"> text</w:t>
      </w:r>
      <w:r w:rsidRPr="00D35791">
        <w:rPr>
          <w:rFonts w:ascii="Times New Roman" w:hAnsi="Times New Roman" w:cs="Times New Roman"/>
          <w:bCs/>
          <w:sz w:val="22"/>
          <w:szCs w:val="22"/>
        </w:rPr>
        <w:t xml:space="preserve"> amendment, as described below, and at said public hearing, the Planning and Zoning Board, serving also as the Local Planning Agency, reviewed and considered all comments received during said public hearing concerning said application for a </w:t>
      </w:r>
      <w:r w:rsidR="00D35791" w:rsidRPr="00D35791">
        <w:rPr>
          <w:rFonts w:ascii="Times New Roman" w:hAnsi="Times New Roman" w:cs="Times New Roman"/>
          <w:bCs/>
          <w:sz w:val="22"/>
          <w:szCs w:val="22"/>
        </w:rPr>
        <w:t xml:space="preserve">text </w:t>
      </w:r>
      <w:r w:rsidRPr="00D35791">
        <w:rPr>
          <w:rFonts w:ascii="Times New Roman" w:hAnsi="Times New Roman" w:cs="Times New Roman"/>
          <w:bCs/>
          <w:sz w:val="22"/>
          <w:szCs w:val="22"/>
        </w:rPr>
        <w:t xml:space="preserve">amendment, as described below, and recommended to the City Commission approval of said application for an amendment, as described below; </w:t>
      </w:r>
    </w:p>
    <w:p w14:paraId="24A502D3" w14:textId="51E59D08" w:rsidR="00F4311E" w:rsidRPr="003E5DC4" w:rsidRDefault="00F4311E" w:rsidP="009D22C9">
      <w:pPr>
        <w:spacing w:after="240"/>
        <w:ind w:firstLine="720"/>
        <w:jc w:val="both"/>
        <w:rPr>
          <w:rFonts w:ascii="Times New Roman" w:hAnsi="Times New Roman" w:cs="Times New Roman"/>
          <w:bCs/>
          <w:sz w:val="22"/>
          <w:szCs w:val="22"/>
        </w:rPr>
      </w:pPr>
      <w:r w:rsidRPr="003E5DC4">
        <w:rPr>
          <w:rFonts w:ascii="Times New Roman" w:hAnsi="Times New Roman" w:cs="Times New Roman"/>
          <w:b/>
          <w:sz w:val="22"/>
          <w:szCs w:val="22"/>
        </w:rPr>
        <w:t>WHEREAS</w:t>
      </w:r>
      <w:r w:rsidRPr="003E5DC4">
        <w:rPr>
          <w:rFonts w:ascii="Times New Roman" w:hAnsi="Times New Roman" w:cs="Times New Roman"/>
          <w:bCs/>
          <w:sz w:val="22"/>
          <w:szCs w:val="22"/>
        </w:rPr>
        <w:t>, pursuant to Section 166.041, Florida Statutes, as amended, the City Commission held the required public hearings, with public notice having been provided, on said application for a</w:t>
      </w:r>
      <w:r w:rsidR="003E5DC4" w:rsidRPr="003E5DC4">
        <w:rPr>
          <w:rFonts w:ascii="Times New Roman" w:hAnsi="Times New Roman" w:cs="Times New Roman"/>
          <w:bCs/>
          <w:sz w:val="22"/>
          <w:szCs w:val="22"/>
        </w:rPr>
        <w:t xml:space="preserve"> text</w:t>
      </w:r>
      <w:r w:rsidRPr="003E5DC4">
        <w:rPr>
          <w:rFonts w:ascii="Times New Roman" w:hAnsi="Times New Roman" w:cs="Times New Roman"/>
          <w:bCs/>
          <w:sz w:val="22"/>
          <w:szCs w:val="22"/>
        </w:rPr>
        <w:t xml:space="preserve"> amendment, as described below, and at said public hearings, the City Commission reviewed and considered </w:t>
      </w:r>
      <w:r w:rsidRPr="003E5DC4">
        <w:rPr>
          <w:rFonts w:ascii="Times New Roman" w:hAnsi="Times New Roman" w:cs="Times New Roman"/>
          <w:bCs/>
          <w:sz w:val="22"/>
          <w:szCs w:val="22"/>
        </w:rPr>
        <w:lastRenderedPageBreak/>
        <w:t>all comments received during said public hearings, including the recommendation of the Planning and Zoning Board, serving also as the Local Planning Agency, concerning said application for an amendment, as described below; and</w:t>
      </w:r>
    </w:p>
    <w:p w14:paraId="26402A11" w14:textId="015F0856" w:rsidR="00F4311E" w:rsidRPr="003E5DC4" w:rsidRDefault="00F4311E" w:rsidP="009D22C9">
      <w:pPr>
        <w:spacing w:after="240"/>
        <w:ind w:firstLine="720"/>
        <w:jc w:val="both"/>
        <w:rPr>
          <w:rFonts w:ascii="Times New Roman" w:hAnsi="Times New Roman" w:cs="Times New Roman"/>
          <w:bCs/>
          <w:sz w:val="22"/>
          <w:szCs w:val="22"/>
        </w:rPr>
      </w:pPr>
      <w:r w:rsidRPr="003E5DC4">
        <w:rPr>
          <w:rFonts w:ascii="Times New Roman" w:hAnsi="Times New Roman" w:cs="Times New Roman"/>
          <w:b/>
          <w:sz w:val="22"/>
          <w:szCs w:val="22"/>
        </w:rPr>
        <w:t>WHEREAS</w:t>
      </w:r>
      <w:r w:rsidRPr="003E5DC4">
        <w:rPr>
          <w:rFonts w:ascii="Times New Roman" w:hAnsi="Times New Roman" w:cs="Times New Roman"/>
          <w:bCs/>
          <w:sz w:val="22"/>
          <w:szCs w:val="22"/>
        </w:rPr>
        <w:t>, the City Commission, has determined and found that a need and justification exists for the approval of said application for amendment, as described below;</w:t>
      </w:r>
    </w:p>
    <w:p w14:paraId="70B4921B" w14:textId="1998436A" w:rsidR="00F4311E" w:rsidRPr="003E5DC4" w:rsidRDefault="00F4311E" w:rsidP="009D22C9">
      <w:pPr>
        <w:spacing w:after="240"/>
        <w:ind w:firstLine="720"/>
        <w:jc w:val="both"/>
        <w:rPr>
          <w:rFonts w:ascii="Times New Roman" w:hAnsi="Times New Roman" w:cs="Times New Roman"/>
          <w:b/>
          <w:sz w:val="22"/>
          <w:szCs w:val="22"/>
        </w:rPr>
      </w:pPr>
      <w:r w:rsidRPr="003E5DC4">
        <w:rPr>
          <w:rFonts w:ascii="Times New Roman" w:hAnsi="Times New Roman" w:cs="Times New Roman"/>
          <w:b/>
          <w:sz w:val="22"/>
          <w:szCs w:val="22"/>
        </w:rPr>
        <w:t>WHEREAS</w:t>
      </w:r>
      <w:r w:rsidRPr="003E5DC4">
        <w:rPr>
          <w:rFonts w:ascii="Times New Roman" w:hAnsi="Times New Roman" w:cs="Times New Roman"/>
          <w:bCs/>
          <w:sz w:val="22"/>
          <w:szCs w:val="22"/>
        </w:rPr>
        <w:t>, the City Commission, has determined and found that approval of said application for an amendment, as described below, is consistent with purposes and objectives of the comprehensive planning program and the Comprehensive Plan;</w:t>
      </w:r>
    </w:p>
    <w:p w14:paraId="2F951115" w14:textId="4EC607E3" w:rsidR="00F4311E" w:rsidRPr="003E5DC4" w:rsidRDefault="00F4311E" w:rsidP="009D22C9">
      <w:pPr>
        <w:spacing w:after="240"/>
        <w:ind w:firstLine="720"/>
        <w:jc w:val="both"/>
        <w:rPr>
          <w:rFonts w:ascii="Times New Roman" w:hAnsi="Times New Roman" w:cs="Times New Roman"/>
          <w:b/>
          <w:sz w:val="22"/>
          <w:szCs w:val="22"/>
        </w:rPr>
      </w:pPr>
      <w:r w:rsidRPr="003E5DC4">
        <w:rPr>
          <w:rFonts w:ascii="Times New Roman" w:hAnsi="Times New Roman" w:cs="Times New Roman"/>
          <w:b/>
          <w:sz w:val="22"/>
          <w:szCs w:val="22"/>
        </w:rPr>
        <w:t>WHEREAS</w:t>
      </w:r>
      <w:r w:rsidRPr="003E5DC4">
        <w:rPr>
          <w:rFonts w:ascii="Times New Roman" w:hAnsi="Times New Roman" w:cs="Times New Roman"/>
          <w:bCs/>
          <w:sz w:val="22"/>
          <w:szCs w:val="22"/>
        </w:rPr>
        <w:t xml:space="preserve">, the City Commission has determined and found that approval of said application for a </w:t>
      </w:r>
      <w:r w:rsidR="003E5DC4" w:rsidRPr="003E5DC4">
        <w:rPr>
          <w:rFonts w:ascii="Times New Roman" w:hAnsi="Times New Roman" w:cs="Times New Roman"/>
          <w:bCs/>
          <w:sz w:val="22"/>
          <w:szCs w:val="22"/>
        </w:rPr>
        <w:t xml:space="preserve">text </w:t>
      </w:r>
      <w:r w:rsidRPr="003E5DC4">
        <w:rPr>
          <w:rFonts w:ascii="Times New Roman" w:hAnsi="Times New Roman" w:cs="Times New Roman"/>
          <w:bCs/>
          <w:sz w:val="22"/>
          <w:szCs w:val="22"/>
        </w:rPr>
        <w:t>amendment, as described below, will further the purposes of the Land Development Regulations and other ordinances, regulations and actions designed to implement the Comprehensive Plan; and</w:t>
      </w:r>
    </w:p>
    <w:p w14:paraId="5DAF21FF" w14:textId="07B77D7A" w:rsidR="00F4311E" w:rsidRPr="003C73D7" w:rsidRDefault="00F4311E" w:rsidP="009D22C9">
      <w:pPr>
        <w:spacing w:after="240"/>
        <w:ind w:firstLine="720"/>
        <w:jc w:val="both"/>
        <w:rPr>
          <w:rFonts w:ascii="Times New Roman" w:hAnsi="Times New Roman" w:cs="Times New Roman"/>
          <w:b/>
          <w:sz w:val="22"/>
          <w:szCs w:val="22"/>
        </w:rPr>
      </w:pPr>
      <w:r w:rsidRPr="003E5DC4">
        <w:rPr>
          <w:rFonts w:ascii="Times New Roman" w:hAnsi="Times New Roman" w:cs="Times New Roman"/>
          <w:b/>
          <w:sz w:val="22"/>
          <w:szCs w:val="22"/>
        </w:rPr>
        <w:t>WHEREAS</w:t>
      </w:r>
      <w:r w:rsidRPr="003E5DC4">
        <w:rPr>
          <w:rFonts w:ascii="Times New Roman" w:hAnsi="Times New Roman" w:cs="Times New Roman"/>
          <w:bCs/>
          <w:sz w:val="22"/>
          <w:szCs w:val="22"/>
        </w:rPr>
        <w:t>, the City Commission has determined and found that approval of said application for a</w:t>
      </w:r>
      <w:r w:rsidR="003E5DC4" w:rsidRPr="003E5DC4">
        <w:rPr>
          <w:rFonts w:ascii="Times New Roman" w:hAnsi="Times New Roman" w:cs="Times New Roman"/>
          <w:bCs/>
          <w:sz w:val="22"/>
          <w:szCs w:val="22"/>
        </w:rPr>
        <w:t xml:space="preserve"> text</w:t>
      </w:r>
      <w:r w:rsidRPr="003E5DC4">
        <w:rPr>
          <w:rFonts w:ascii="Times New Roman" w:hAnsi="Times New Roman" w:cs="Times New Roman"/>
          <w:bCs/>
          <w:sz w:val="22"/>
          <w:szCs w:val="22"/>
        </w:rPr>
        <w:t xml:space="preserve"> amendment, as described below, would promote the public health, safety, morals, order, comfort, convenience, appearance, prosperity or general welfare.</w:t>
      </w:r>
    </w:p>
    <w:p w14:paraId="220E2A20" w14:textId="74BBA4D3" w:rsidR="000E5D83" w:rsidRPr="003C73D7" w:rsidRDefault="000E5D83" w:rsidP="009D22C9">
      <w:pPr>
        <w:spacing w:after="240"/>
        <w:ind w:firstLine="720"/>
        <w:jc w:val="both"/>
        <w:rPr>
          <w:rFonts w:ascii="Times New Roman" w:hAnsi="Times New Roman" w:cs="Times New Roman"/>
          <w:b/>
          <w:bCs/>
          <w:sz w:val="22"/>
          <w:szCs w:val="22"/>
        </w:rPr>
      </w:pPr>
      <w:r w:rsidRPr="003C73D7">
        <w:rPr>
          <w:rFonts w:ascii="Times New Roman" w:hAnsi="Times New Roman" w:cs="Times New Roman"/>
          <w:b/>
          <w:bCs/>
          <w:sz w:val="22"/>
          <w:szCs w:val="22"/>
        </w:rPr>
        <w:t>NOW, THEREFORE, BE IT ORDAINED BY THE CITY COMMISSION OF THE CITY OF NEWBERRY, FLORIDA, AS FOLLOWS:</w:t>
      </w:r>
    </w:p>
    <w:p w14:paraId="2F4FA80A" w14:textId="2EAF92E4" w:rsidR="00F4311E" w:rsidRPr="003C73D7" w:rsidRDefault="00F4311E" w:rsidP="009D22C9">
      <w:pPr>
        <w:ind w:firstLine="720"/>
        <w:jc w:val="both"/>
        <w:rPr>
          <w:rFonts w:ascii="Times New Roman" w:hAnsi="Times New Roman" w:cs="Times New Roman"/>
          <w:sz w:val="22"/>
          <w:szCs w:val="22"/>
        </w:rPr>
      </w:pPr>
      <w:r w:rsidRPr="003C73D7">
        <w:rPr>
          <w:rFonts w:ascii="Times New Roman" w:hAnsi="Times New Roman" w:cs="Times New Roman"/>
          <w:b/>
          <w:bCs/>
          <w:sz w:val="22"/>
          <w:szCs w:val="22"/>
          <w:u w:val="single"/>
        </w:rPr>
        <w:t>Section 1</w:t>
      </w:r>
      <w:r w:rsidRPr="003C73D7">
        <w:rPr>
          <w:rFonts w:ascii="Times New Roman" w:hAnsi="Times New Roman" w:cs="Times New Roman"/>
          <w:sz w:val="22"/>
          <w:szCs w:val="22"/>
        </w:rPr>
        <w:t xml:space="preserve">.  Pursuant to File No. LDR 25-01, the City of Newberry, a Florida municipal corporation, hereby amends the text of the Land Development Regulations </w:t>
      </w:r>
      <w:r w:rsidR="007D3116" w:rsidRPr="003C73D7">
        <w:rPr>
          <w:rFonts w:ascii="Times New Roman" w:hAnsi="Times New Roman" w:cs="Times New Roman"/>
          <w:sz w:val="22"/>
          <w:szCs w:val="22"/>
        </w:rPr>
        <w:t>as follows</w:t>
      </w:r>
      <w:r w:rsidRPr="003C73D7">
        <w:rPr>
          <w:rFonts w:ascii="Times New Roman" w:hAnsi="Times New Roman" w:cs="Times New Roman"/>
          <w:sz w:val="22"/>
          <w:szCs w:val="22"/>
        </w:rPr>
        <w:t>:</w:t>
      </w:r>
    </w:p>
    <w:p w14:paraId="6A7676BA" w14:textId="26582414" w:rsidR="000B6867" w:rsidRPr="003C73D7" w:rsidRDefault="000B6867" w:rsidP="000B6867">
      <w:pPr>
        <w:spacing w:before="0" w:after="160"/>
        <w:jc w:val="both"/>
        <w:rPr>
          <w:rFonts w:ascii="Times New Roman" w:hAnsi="Times New Roman" w:cs="Times New Roman"/>
          <w:b/>
          <w:sz w:val="22"/>
          <w:szCs w:val="22"/>
        </w:rPr>
      </w:pPr>
      <w:r w:rsidRPr="000B6867">
        <w:rPr>
          <w:rFonts w:ascii="Times New Roman" w:hAnsi="Times New Roman" w:cs="Times New Roman"/>
          <w:b/>
          <w:sz w:val="22"/>
          <w:szCs w:val="22"/>
        </w:rPr>
        <w:t>Section 2.1.</w:t>
      </w:r>
      <w:r w:rsidR="00A85CAC">
        <w:rPr>
          <w:rFonts w:ascii="Times New Roman" w:hAnsi="Times New Roman" w:cs="Times New Roman"/>
          <w:b/>
          <w:sz w:val="22"/>
          <w:szCs w:val="22"/>
        </w:rPr>
        <w:t xml:space="preserve"> </w:t>
      </w:r>
      <w:r w:rsidRPr="000B6867">
        <w:rPr>
          <w:rFonts w:ascii="Times New Roman" w:hAnsi="Times New Roman" w:cs="Times New Roman"/>
          <w:b/>
          <w:sz w:val="22"/>
          <w:szCs w:val="22"/>
        </w:rPr>
        <w:t>Definitions, general.</w:t>
      </w:r>
    </w:p>
    <w:p w14:paraId="2FAB1552" w14:textId="77777777" w:rsidR="000B6867" w:rsidRPr="000B6867" w:rsidRDefault="000B6867" w:rsidP="000B6867">
      <w:pPr>
        <w:spacing w:before="0"/>
        <w:ind w:firstLine="475"/>
        <w:rPr>
          <w:rFonts w:ascii="Times New Roman" w:eastAsia="Calibri" w:hAnsi="Times New Roman" w:cs="Times New Roman"/>
          <w:sz w:val="22"/>
          <w:szCs w:val="22"/>
        </w:rPr>
      </w:pPr>
      <w:r w:rsidRPr="000B6867">
        <w:rPr>
          <w:rFonts w:ascii="Times New Roman" w:eastAsia="Calibri" w:hAnsi="Times New Roman" w:cs="Times New Roman"/>
          <w:sz w:val="22"/>
          <w:szCs w:val="22"/>
        </w:rPr>
        <w:t xml:space="preserve">For the purpose of these Land Development Regulations, certain terms or words used herein shall be interpreted as follows: </w:t>
      </w:r>
    </w:p>
    <w:p w14:paraId="515DBC3C" w14:textId="77777777" w:rsidR="000B6867" w:rsidRPr="000B6867" w:rsidRDefault="000B6867" w:rsidP="000B6867">
      <w:pPr>
        <w:spacing w:before="0"/>
        <w:ind w:firstLine="475"/>
        <w:rPr>
          <w:rFonts w:ascii="Times New Roman" w:eastAsia="Calibri" w:hAnsi="Times New Roman" w:cs="Times New Roman"/>
          <w:sz w:val="22"/>
          <w:szCs w:val="22"/>
        </w:rPr>
      </w:pPr>
      <w:r w:rsidRPr="000B6867">
        <w:rPr>
          <w:rFonts w:ascii="Times New Roman" w:eastAsia="Calibri" w:hAnsi="Times New Roman" w:cs="Times New Roman"/>
          <w:sz w:val="22"/>
          <w:szCs w:val="22"/>
        </w:rPr>
        <w:t xml:space="preserve">The word "person" includes a firm, association, organization, partnership, trust, company, or corporation as well as an individual. </w:t>
      </w:r>
    </w:p>
    <w:p w14:paraId="140B34A6" w14:textId="77777777" w:rsidR="000B6867" w:rsidRPr="000B6867" w:rsidRDefault="000B6867" w:rsidP="000B6867">
      <w:pPr>
        <w:spacing w:before="0"/>
        <w:ind w:firstLine="475"/>
        <w:rPr>
          <w:rFonts w:ascii="Times New Roman" w:eastAsia="Calibri" w:hAnsi="Times New Roman" w:cs="Times New Roman"/>
          <w:sz w:val="22"/>
          <w:szCs w:val="22"/>
        </w:rPr>
      </w:pPr>
      <w:r w:rsidRPr="000B6867">
        <w:rPr>
          <w:rFonts w:ascii="Times New Roman" w:eastAsia="Calibri" w:hAnsi="Times New Roman" w:cs="Times New Roman"/>
          <w:sz w:val="22"/>
          <w:szCs w:val="22"/>
        </w:rPr>
        <w:t xml:space="preserve">The present tense includes the future tense, the singular number includes the plural, and the plural number includes the singular. </w:t>
      </w:r>
    </w:p>
    <w:p w14:paraId="0CEF7888" w14:textId="77777777" w:rsidR="000B6867" w:rsidRPr="000B6867" w:rsidRDefault="000B6867" w:rsidP="000B6867">
      <w:pPr>
        <w:spacing w:before="0"/>
        <w:ind w:firstLine="475"/>
        <w:rPr>
          <w:rFonts w:ascii="Times New Roman" w:eastAsia="Calibri" w:hAnsi="Times New Roman" w:cs="Times New Roman"/>
          <w:sz w:val="22"/>
          <w:szCs w:val="22"/>
        </w:rPr>
      </w:pPr>
      <w:r w:rsidRPr="000B6867">
        <w:rPr>
          <w:rFonts w:ascii="Times New Roman" w:eastAsia="Calibri" w:hAnsi="Times New Roman" w:cs="Times New Roman"/>
          <w:sz w:val="22"/>
          <w:szCs w:val="22"/>
        </w:rPr>
        <w:t xml:space="preserve">The word "shall" is mandatory, the word "may" is permissive. </w:t>
      </w:r>
    </w:p>
    <w:p w14:paraId="59EFC409" w14:textId="77777777" w:rsidR="000B6867" w:rsidRPr="000B6867" w:rsidRDefault="000B6867" w:rsidP="000B6867">
      <w:pPr>
        <w:spacing w:before="0"/>
        <w:ind w:firstLine="475"/>
        <w:rPr>
          <w:rFonts w:ascii="Times New Roman" w:eastAsia="Calibri" w:hAnsi="Times New Roman" w:cs="Times New Roman"/>
          <w:sz w:val="22"/>
          <w:szCs w:val="22"/>
        </w:rPr>
      </w:pPr>
      <w:r w:rsidRPr="000B6867">
        <w:rPr>
          <w:rFonts w:ascii="Times New Roman" w:eastAsia="Calibri" w:hAnsi="Times New Roman" w:cs="Times New Roman"/>
          <w:sz w:val="22"/>
          <w:szCs w:val="22"/>
        </w:rPr>
        <w:t xml:space="preserve">The words "used" or "occupied" include the words "intended, designed, or arranged to be used or occupied." </w:t>
      </w:r>
    </w:p>
    <w:p w14:paraId="5E4063CF" w14:textId="77777777" w:rsidR="000B6867" w:rsidRPr="000B6867" w:rsidRDefault="000B6867" w:rsidP="000B6867">
      <w:pPr>
        <w:spacing w:before="0"/>
        <w:ind w:firstLine="475"/>
        <w:rPr>
          <w:rFonts w:ascii="Times New Roman" w:eastAsia="Calibri" w:hAnsi="Times New Roman" w:cs="Times New Roman"/>
          <w:sz w:val="22"/>
          <w:szCs w:val="22"/>
        </w:rPr>
      </w:pPr>
      <w:r w:rsidRPr="000B6867">
        <w:rPr>
          <w:rFonts w:ascii="Times New Roman" w:eastAsia="Calibri" w:hAnsi="Times New Roman" w:cs="Times New Roman"/>
          <w:sz w:val="22"/>
          <w:szCs w:val="22"/>
        </w:rPr>
        <w:t xml:space="preserve">The word "lot" includes the words "plot," "parcel," "tract," or "site." </w:t>
      </w:r>
    </w:p>
    <w:p w14:paraId="6741F488" w14:textId="77777777" w:rsidR="000B6867" w:rsidRPr="000B6867" w:rsidRDefault="000B6867" w:rsidP="000B6867">
      <w:pPr>
        <w:spacing w:before="0"/>
        <w:ind w:firstLine="475"/>
        <w:rPr>
          <w:rFonts w:ascii="Times New Roman" w:eastAsia="Calibri" w:hAnsi="Times New Roman" w:cs="Times New Roman"/>
          <w:sz w:val="22"/>
          <w:szCs w:val="22"/>
        </w:rPr>
      </w:pPr>
      <w:r w:rsidRPr="000B6867">
        <w:rPr>
          <w:rFonts w:ascii="Times New Roman" w:eastAsia="Calibri" w:hAnsi="Times New Roman" w:cs="Times New Roman"/>
          <w:sz w:val="22"/>
          <w:szCs w:val="22"/>
        </w:rPr>
        <w:t xml:space="preserve">The word "structure" includes the word "building" as well as other things constructed or erected on the ground, attached to something having location on the ground, or requiring construction or erection on the ground. Among other things, structures include walls, buildings, fences, signs, and swimming pools. </w:t>
      </w:r>
    </w:p>
    <w:p w14:paraId="684EFAAB" w14:textId="77777777" w:rsidR="000B6867" w:rsidRPr="000B6867" w:rsidRDefault="000B6867" w:rsidP="000B6867">
      <w:pPr>
        <w:spacing w:before="0"/>
        <w:ind w:firstLine="475"/>
        <w:rPr>
          <w:rFonts w:ascii="Times New Roman" w:eastAsia="Calibri" w:hAnsi="Times New Roman" w:cs="Times New Roman"/>
          <w:sz w:val="22"/>
          <w:szCs w:val="22"/>
        </w:rPr>
      </w:pPr>
      <w:r w:rsidRPr="000B6867">
        <w:rPr>
          <w:rFonts w:ascii="Times New Roman" w:eastAsia="Calibri" w:hAnsi="Times New Roman" w:cs="Times New Roman"/>
          <w:sz w:val="22"/>
          <w:szCs w:val="22"/>
        </w:rPr>
        <w:t xml:space="preserve">The word "land" includes the words "water," "marsh," or "swamp." </w:t>
      </w:r>
    </w:p>
    <w:p w14:paraId="38F3563A" w14:textId="77777777" w:rsidR="000B6867" w:rsidRPr="000B6867" w:rsidRDefault="000B6867" w:rsidP="000B6867">
      <w:pPr>
        <w:spacing w:before="0"/>
        <w:ind w:firstLine="475"/>
        <w:rPr>
          <w:rFonts w:ascii="Times New Roman" w:eastAsia="Calibri" w:hAnsi="Times New Roman" w:cs="Times New Roman"/>
          <w:sz w:val="22"/>
          <w:szCs w:val="22"/>
        </w:rPr>
      </w:pPr>
      <w:r w:rsidRPr="000B6867">
        <w:rPr>
          <w:rFonts w:ascii="Times New Roman" w:eastAsia="Calibri" w:hAnsi="Times New Roman" w:cs="Times New Roman"/>
          <w:sz w:val="22"/>
          <w:szCs w:val="22"/>
        </w:rPr>
        <w:t xml:space="preserve">The word "abut" shall not include directly across from. </w:t>
      </w:r>
    </w:p>
    <w:p w14:paraId="6A3FBC52" w14:textId="77777777" w:rsidR="000B6867" w:rsidRPr="000B6867" w:rsidRDefault="000B6867" w:rsidP="000B6867">
      <w:pPr>
        <w:spacing w:before="0"/>
        <w:ind w:firstLine="475"/>
        <w:rPr>
          <w:rFonts w:ascii="Times New Roman" w:eastAsia="Calibri" w:hAnsi="Times New Roman" w:cs="Times New Roman"/>
          <w:sz w:val="22"/>
          <w:szCs w:val="22"/>
        </w:rPr>
      </w:pPr>
      <w:r w:rsidRPr="000B6867">
        <w:rPr>
          <w:rFonts w:ascii="Times New Roman" w:eastAsia="Calibri" w:hAnsi="Times New Roman" w:cs="Times New Roman"/>
          <w:sz w:val="22"/>
          <w:szCs w:val="22"/>
        </w:rPr>
        <w:t xml:space="preserve">The words "city commission" mean the City Commission of Newberry, Florida. </w:t>
      </w:r>
    </w:p>
    <w:p w14:paraId="2A287A0B" w14:textId="77777777" w:rsidR="000B6867" w:rsidRPr="000B6867" w:rsidRDefault="000B6867" w:rsidP="000B6867">
      <w:pPr>
        <w:spacing w:before="0"/>
        <w:ind w:firstLine="475"/>
        <w:rPr>
          <w:rFonts w:ascii="Times New Roman" w:eastAsia="Calibri" w:hAnsi="Times New Roman" w:cs="Times New Roman"/>
          <w:sz w:val="22"/>
          <w:szCs w:val="22"/>
        </w:rPr>
      </w:pPr>
      <w:r w:rsidRPr="000B6867">
        <w:rPr>
          <w:rFonts w:ascii="Times New Roman" w:eastAsia="Calibri" w:hAnsi="Times New Roman" w:cs="Times New Roman"/>
          <w:sz w:val="22"/>
          <w:szCs w:val="22"/>
        </w:rPr>
        <w:t xml:space="preserve">The word "city" means City of Newberry, Florida. </w:t>
      </w:r>
    </w:p>
    <w:p w14:paraId="511C0F03" w14:textId="31906110" w:rsidR="000B6867" w:rsidRPr="003C73D7" w:rsidRDefault="000B6867" w:rsidP="000B6867">
      <w:pPr>
        <w:spacing w:before="0" w:after="160"/>
        <w:jc w:val="center"/>
        <w:rPr>
          <w:rFonts w:ascii="Times New Roman" w:hAnsi="Times New Roman" w:cs="Times New Roman"/>
          <w:sz w:val="22"/>
          <w:szCs w:val="22"/>
        </w:rPr>
      </w:pPr>
      <w:r w:rsidRPr="003C73D7">
        <w:rPr>
          <w:rFonts w:ascii="Times New Roman" w:hAnsi="Times New Roman" w:cs="Times New Roman"/>
          <w:sz w:val="22"/>
          <w:szCs w:val="22"/>
        </w:rPr>
        <w:t>*</w:t>
      </w:r>
      <w:r w:rsidRPr="003C73D7">
        <w:rPr>
          <w:rFonts w:ascii="Times New Roman" w:hAnsi="Times New Roman" w:cs="Times New Roman"/>
          <w:sz w:val="22"/>
          <w:szCs w:val="22"/>
        </w:rPr>
        <w:tab/>
        <w:t>*</w:t>
      </w:r>
      <w:r w:rsidRPr="003C73D7">
        <w:rPr>
          <w:rFonts w:ascii="Times New Roman" w:hAnsi="Times New Roman" w:cs="Times New Roman"/>
          <w:sz w:val="22"/>
          <w:szCs w:val="22"/>
        </w:rPr>
        <w:tab/>
        <w:t>*</w:t>
      </w:r>
    </w:p>
    <w:p w14:paraId="11B87EBA" w14:textId="5699C258" w:rsidR="000B6867" w:rsidRPr="003C73D7" w:rsidRDefault="000B6867" w:rsidP="000B6867">
      <w:pPr>
        <w:spacing w:before="0" w:after="160"/>
        <w:ind w:firstLine="720"/>
        <w:jc w:val="both"/>
        <w:rPr>
          <w:rFonts w:ascii="Times New Roman" w:hAnsi="Times New Roman" w:cs="Times New Roman"/>
          <w:sz w:val="22"/>
          <w:szCs w:val="22"/>
          <w:u w:val="single"/>
        </w:rPr>
      </w:pPr>
      <w:ins w:id="1" w:author="Uma Sarmistha" w:date="2025-02-05T15:42:00Z" w16du:dateUtc="2025-02-05T20:42:00Z">
        <w:r w:rsidRPr="003C73D7">
          <w:rPr>
            <w:noProof/>
            <w:sz w:val="22"/>
            <w:szCs w:val="22"/>
          </w:rPr>
          <w:lastRenderedPageBreak/>
          <w:drawing>
            <wp:anchor distT="0" distB="0" distL="114300" distR="114300" simplePos="0" relativeHeight="251659264" behindDoc="1" locked="0" layoutInCell="1" allowOverlap="1" wp14:anchorId="0D3A0CB1" wp14:editId="59F71D3A">
              <wp:simplePos x="0" y="0"/>
              <wp:positionH relativeFrom="column">
                <wp:posOffset>1363980</wp:posOffset>
              </wp:positionH>
              <wp:positionV relativeFrom="paragraph">
                <wp:posOffset>1225550</wp:posOffset>
              </wp:positionV>
              <wp:extent cx="3140710" cy="2148840"/>
              <wp:effectExtent l="0" t="0" r="2540" b="3810"/>
              <wp:wrapTopAndBottom/>
              <wp:docPr id="970196278" name="Picture 3" descr="A screenshot of a computer screen&#10;&#10;Description automatically generated">
                <a:extLst xmlns:a="http://schemas.openxmlformats.org/drawingml/2006/main">
                  <a:ext uri="{FF2B5EF4-FFF2-40B4-BE49-F238E27FC236}">
                    <a16:creationId xmlns:a16="http://schemas.microsoft.com/office/drawing/2014/main" id="{79061530-D27C-C631-8D39-CE29537BF5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a computer screen&#10;&#10;Description automatically generated">
                        <a:extLst>
                          <a:ext uri="{FF2B5EF4-FFF2-40B4-BE49-F238E27FC236}">
                            <a16:creationId xmlns:a16="http://schemas.microsoft.com/office/drawing/2014/main" id="{79061530-D27C-C631-8D39-CE29537BF5AE}"/>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140710" cy="2148840"/>
                      </a:xfrm>
                      <a:prstGeom prst="rect">
                        <a:avLst/>
                      </a:prstGeom>
                    </pic:spPr>
                  </pic:pic>
                </a:graphicData>
              </a:graphic>
            </wp:anchor>
          </w:drawing>
        </w:r>
      </w:ins>
      <w:r w:rsidRPr="003C73D7">
        <w:rPr>
          <w:rFonts w:ascii="Times New Roman" w:hAnsi="Times New Roman" w:cs="Times New Roman"/>
          <w:i/>
          <w:iCs/>
          <w:sz w:val="22"/>
          <w:szCs w:val="22"/>
          <w:u w:val="single"/>
        </w:rPr>
        <w:t>Large</w:t>
      </w:r>
      <w:r w:rsidR="00F43CB3">
        <w:rPr>
          <w:rFonts w:ascii="Times New Roman" w:hAnsi="Times New Roman" w:cs="Times New Roman"/>
          <w:i/>
          <w:iCs/>
          <w:sz w:val="22"/>
          <w:szCs w:val="22"/>
          <w:u w:val="single"/>
        </w:rPr>
        <w:t>-</w:t>
      </w:r>
      <w:r w:rsidRPr="003C73D7">
        <w:rPr>
          <w:rFonts w:ascii="Times New Roman" w:hAnsi="Times New Roman" w:cs="Times New Roman"/>
          <w:i/>
          <w:iCs/>
          <w:sz w:val="22"/>
          <w:szCs w:val="22"/>
          <w:u w:val="single"/>
        </w:rPr>
        <w:t>Scale Retail</w:t>
      </w:r>
      <w:r w:rsidRPr="003C73D7">
        <w:rPr>
          <w:rFonts w:ascii="Times New Roman" w:hAnsi="Times New Roman" w:cs="Times New Roman"/>
          <w:sz w:val="22"/>
          <w:szCs w:val="22"/>
          <w:u w:val="single"/>
        </w:rPr>
        <w:t xml:space="preserve">. Establishment shall mean a single building that occupies </w:t>
      </w:r>
      <w:r w:rsidR="00243001" w:rsidRPr="00243001">
        <w:rPr>
          <w:rFonts w:ascii="Times New Roman" w:hAnsi="Times New Roman" w:cs="Times New Roman"/>
          <w:sz w:val="22"/>
          <w:szCs w:val="22"/>
          <w:highlight w:val="yellow"/>
          <w:u w:val="single"/>
        </w:rPr>
        <w:t>6</w:t>
      </w:r>
      <w:r w:rsidRPr="00243001">
        <w:rPr>
          <w:rFonts w:ascii="Times New Roman" w:hAnsi="Times New Roman" w:cs="Times New Roman"/>
          <w:sz w:val="22"/>
          <w:szCs w:val="22"/>
          <w:highlight w:val="yellow"/>
          <w:u w:val="single"/>
        </w:rPr>
        <w:t>0,000 square feet</w:t>
      </w:r>
      <w:r w:rsidRPr="003C73D7">
        <w:rPr>
          <w:rFonts w:ascii="Times New Roman" w:hAnsi="Times New Roman" w:cs="Times New Roman"/>
          <w:sz w:val="22"/>
          <w:szCs w:val="22"/>
          <w:u w:val="single"/>
        </w:rPr>
        <w:t xml:space="preserve"> of gross floor area or greater and serves a regional market.  Large</w:t>
      </w:r>
      <w:r w:rsidR="00F43CB3">
        <w:rPr>
          <w:rFonts w:ascii="Times New Roman" w:hAnsi="Times New Roman" w:cs="Times New Roman"/>
          <w:sz w:val="22"/>
          <w:szCs w:val="22"/>
          <w:u w:val="single"/>
        </w:rPr>
        <w:t>-</w:t>
      </w:r>
      <w:r w:rsidRPr="003C73D7">
        <w:rPr>
          <w:rFonts w:ascii="Times New Roman" w:hAnsi="Times New Roman" w:cs="Times New Roman"/>
          <w:sz w:val="22"/>
          <w:szCs w:val="22"/>
          <w:u w:val="single"/>
        </w:rPr>
        <w:t>scale retailers include, but are not limited to, membership wholesale clubs that emphasize bulk sales, and discount, home improvement, sports equipment, furniture, farm and department stores. Retail uses that do not meet these criteria are classified as retail sales, unless otherwise noted in this code. The square footage, trip generation rate and the use for the purposes of this Section shall not include ancillary service and self-service stations or out parcel   developments.</w:t>
      </w:r>
    </w:p>
    <w:p w14:paraId="5D68E6BC" w14:textId="77777777" w:rsidR="000B6867" w:rsidRPr="003C73D7" w:rsidRDefault="000B6867" w:rsidP="000B6867">
      <w:pPr>
        <w:spacing w:before="0" w:after="160"/>
        <w:jc w:val="center"/>
        <w:rPr>
          <w:rFonts w:ascii="Times New Roman" w:hAnsi="Times New Roman" w:cs="Times New Roman"/>
          <w:sz w:val="22"/>
          <w:szCs w:val="22"/>
        </w:rPr>
      </w:pPr>
    </w:p>
    <w:p w14:paraId="160CBC1A" w14:textId="78292477" w:rsidR="000B6867" w:rsidRPr="003C73D7" w:rsidRDefault="000B6867" w:rsidP="000B6867">
      <w:pPr>
        <w:spacing w:before="0" w:after="160"/>
        <w:jc w:val="center"/>
        <w:rPr>
          <w:rFonts w:ascii="Times New Roman" w:hAnsi="Times New Roman" w:cs="Times New Roman"/>
          <w:sz w:val="22"/>
          <w:szCs w:val="22"/>
        </w:rPr>
      </w:pPr>
      <w:r w:rsidRPr="003C73D7">
        <w:rPr>
          <w:rFonts w:ascii="Times New Roman" w:hAnsi="Times New Roman" w:cs="Times New Roman"/>
          <w:sz w:val="22"/>
          <w:szCs w:val="22"/>
        </w:rPr>
        <w:t>*</w:t>
      </w:r>
      <w:r w:rsidRPr="003C73D7">
        <w:rPr>
          <w:rFonts w:ascii="Times New Roman" w:hAnsi="Times New Roman" w:cs="Times New Roman"/>
          <w:sz w:val="22"/>
          <w:szCs w:val="22"/>
        </w:rPr>
        <w:tab/>
        <w:t>*</w:t>
      </w:r>
      <w:r w:rsidRPr="003C73D7">
        <w:rPr>
          <w:rFonts w:ascii="Times New Roman" w:hAnsi="Times New Roman" w:cs="Times New Roman"/>
          <w:sz w:val="22"/>
          <w:szCs w:val="22"/>
        </w:rPr>
        <w:tab/>
        <w:t>*</w:t>
      </w:r>
    </w:p>
    <w:p w14:paraId="62269916" w14:textId="30BBF21E" w:rsidR="000B6867" w:rsidRPr="000B6867" w:rsidRDefault="000B6867" w:rsidP="000B6867">
      <w:pPr>
        <w:spacing w:after="160"/>
        <w:jc w:val="both"/>
        <w:rPr>
          <w:rFonts w:ascii="Times New Roman" w:hAnsi="Times New Roman" w:cs="Times New Roman"/>
          <w:b/>
          <w:sz w:val="22"/>
          <w:szCs w:val="22"/>
        </w:rPr>
      </w:pPr>
      <w:r w:rsidRPr="000B6867">
        <w:rPr>
          <w:rFonts w:ascii="Times New Roman" w:hAnsi="Times New Roman" w:cs="Times New Roman"/>
          <w:b/>
          <w:sz w:val="22"/>
          <w:szCs w:val="22"/>
        </w:rPr>
        <w:t>Section 4.2.</w:t>
      </w:r>
      <w:r w:rsidR="00FB0620">
        <w:rPr>
          <w:rFonts w:ascii="Times New Roman" w:hAnsi="Times New Roman" w:cs="Times New Roman"/>
          <w:b/>
          <w:sz w:val="22"/>
          <w:szCs w:val="22"/>
        </w:rPr>
        <w:t xml:space="preserve"> </w:t>
      </w:r>
      <w:r w:rsidRPr="000B6867">
        <w:rPr>
          <w:rFonts w:ascii="Times New Roman" w:hAnsi="Times New Roman" w:cs="Times New Roman"/>
          <w:b/>
          <w:sz w:val="22"/>
          <w:szCs w:val="22"/>
        </w:rPr>
        <w:t>Supplementary district regulations.</w:t>
      </w:r>
    </w:p>
    <w:p w14:paraId="7DCBBAFA" w14:textId="51A58458" w:rsidR="000B6867" w:rsidRPr="003C73D7" w:rsidRDefault="000B6867" w:rsidP="000B6867">
      <w:pPr>
        <w:spacing w:after="160"/>
        <w:ind w:firstLine="720"/>
        <w:jc w:val="both"/>
        <w:rPr>
          <w:rFonts w:ascii="Times New Roman" w:hAnsi="Times New Roman" w:cs="Times New Roman"/>
          <w:sz w:val="22"/>
          <w:szCs w:val="22"/>
        </w:rPr>
      </w:pPr>
      <w:r w:rsidRPr="000B6867">
        <w:rPr>
          <w:rFonts w:ascii="Times New Roman" w:hAnsi="Times New Roman" w:cs="Times New Roman"/>
          <w:sz w:val="22"/>
          <w:szCs w:val="22"/>
        </w:rPr>
        <w:t xml:space="preserve">4.2.1. </w:t>
      </w:r>
      <w:r w:rsidRPr="000B6867">
        <w:rPr>
          <w:rFonts w:ascii="Times New Roman" w:hAnsi="Times New Roman" w:cs="Times New Roman"/>
          <w:i/>
          <w:sz w:val="22"/>
          <w:szCs w:val="22"/>
        </w:rPr>
        <w:t>Scope.</w:t>
      </w:r>
      <w:r w:rsidRPr="000B6867">
        <w:rPr>
          <w:rFonts w:ascii="Times New Roman" w:hAnsi="Times New Roman" w:cs="Times New Roman"/>
          <w:sz w:val="22"/>
          <w:szCs w:val="22"/>
        </w:rPr>
        <w:t xml:space="preserve"> Provisions set forth in this section apply to all areas subject to these Land Development Regulations, and all zoning districts therein, unless exceptions are specifically provided relating to one or more zoning districts, or except as otherwise provided in these Land Development Regulations.</w:t>
      </w:r>
    </w:p>
    <w:p w14:paraId="278253A6" w14:textId="77777777" w:rsidR="000B6867" w:rsidRPr="003C73D7" w:rsidRDefault="000B6867" w:rsidP="000B6867">
      <w:pPr>
        <w:spacing w:before="0" w:after="160"/>
        <w:jc w:val="center"/>
        <w:rPr>
          <w:rFonts w:ascii="Times New Roman" w:hAnsi="Times New Roman" w:cs="Times New Roman"/>
          <w:sz w:val="22"/>
          <w:szCs w:val="22"/>
        </w:rPr>
      </w:pPr>
      <w:r w:rsidRPr="003C73D7">
        <w:rPr>
          <w:rFonts w:ascii="Times New Roman" w:hAnsi="Times New Roman" w:cs="Times New Roman"/>
          <w:sz w:val="22"/>
          <w:szCs w:val="22"/>
        </w:rPr>
        <w:t>*</w:t>
      </w:r>
      <w:r w:rsidRPr="003C73D7">
        <w:rPr>
          <w:rFonts w:ascii="Times New Roman" w:hAnsi="Times New Roman" w:cs="Times New Roman"/>
          <w:sz w:val="22"/>
          <w:szCs w:val="22"/>
        </w:rPr>
        <w:tab/>
        <w:t>*</w:t>
      </w:r>
      <w:r w:rsidRPr="003C73D7">
        <w:rPr>
          <w:rFonts w:ascii="Times New Roman" w:hAnsi="Times New Roman" w:cs="Times New Roman"/>
          <w:sz w:val="22"/>
          <w:szCs w:val="22"/>
        </w:rPr>
        <w:tab/>
        <w:t>*</w:t>
      </w:r>
    </w:p>
    <w:p w14:paraId="2EA65263" w14:textId="40A85DC9" w:rsidR="00EA5DF4" w:rsidRPr="00243001" w:rsidRDefault="00EA5DF4" w:rsidP="00EA5DF4">
      <w:pPr>
        <w:spacing w:after="160"/>
        <w:ind w:firstLine="720"/>
        <w:jc w:val="both"/>
        <w:rPr>
          <w:rFonts w:ascii="Times New Roman" w:hAnsi="Times New Roman" w:cs="Times New Roman"/>
          <w:iCs/>
          <w:sz w:val="22"/>
          <w:szCs w:val="22"/>
        </w:rPr>
      </w:pPr>
      <w:r w:rsidRPr="00EA5DF4">
        <w:rPr>
          <w:rFonts w:ascii="Times New Roman" w:hAnsi="Times New Roman" w:cs="Times New Roman"/>
          <w:sz w:val="22"/>
          <w:szCs w:val="22"/>
        </w:rPr>
        <w:t xml:space="preserve">4.2.36. </w:t>
      </w:r>
      <w:r w:rsidRPr="00EA5DF4">
        <w:rPr>
          <w:rFonts w:ascii="Times New Roman" w:hAnsi="Times New Roman" w:cs="Times New Roman"/>
          <w:i/>
          <w:strike/>
          <w:sz w:val="22"/>
          <w:szCs w:val="22"/>
        </w:rPr>
        <w:t xml:space="preserve">Architectural site and design </w:t>
      </w:r>
      <w:proofErr w:type="spellStart"/>
      <w:r w:rsidRPr="00EA5DF4">
        <w:rPr>
          <w:rFonts w:ascii="Times New Roman" w:hAnsi="Times New Roman" w:cs="Times New Roman"/>
          <w:i/>
          <w:strike/>
          <w:sz w:val="22"/>
          <w:szCs w:val="22"/>
        </w:rPr>
        <w:t>standards</w:t>
      </w:r>
      <w:r w:rsidR="00245550" w:rsidRPr="00243001">
        <w:rPr>
          <w:rFonts w:ascii="Times New Roman" w:hAnsi="Times New Roman" w:cs="Times New Roman"/>
          <w:iCs/>
          <w:sz w:val="22"/>
          <w:szCs w:val="22"/>
          <w:u w:val="single"/>
        </w:rPr>
        <w:t>Reserved</w:t>
      </w:r>
      <w:proofErr w:type="spellEnd"/>
      <w:r w:rsidRPr="00243001">
        <w:rPr>
          <w:rFonts w:ascii="Times New Roman" w:hAnsi="Times New Roman" w:cs="Times New Roman"/>
          <w:iCs/>
          <w:sz w:val="22"/>
          <w:szCs w:val="22"/>
        </w:rPr>
        <w:t>.</w:t>
      </w:r>
    </w:p>
    <w:p w14:paraId="3DB36559"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 xml:space="preserve">4.2.36.1. </w:t>
      </w:r>
      <w:r w:rsidRPr="00EA5DF4">
        <w:rPr>
          <w:rFonts w:ascii="Times New Roman" w:hAnsi="Times New Roman" w:cs="Times New Roman"/>
          <w:i/>
          <w:strike/>
          <w:sz w:val="22"/>
          <w:szCs w:val="22"/>
        </w:rPr>
        <w:t>Applicability.</w:t>
      </w:r>
      <w:r w:rsidRPr="00EA5DF4">
        <w:rPr>
          <w:rFonts w:ascii="Times New Roman" w:hAnsi="Times New Roman" w:cs="Times New Roman"/>
          <w:strike/>
          <w:sz w:val="22"/>
          <w:szCs w:val="22"/>
        </w:rPr>
        <w:t xml:space="preserve"> The planning and zoning board, board of adjustment, city commission and city staff shall use these standards in enforcing the provisions of the City's Land Development Regulations. These standards are intended to apply to all new construction and reconstruction of multiple-family residential commercial and industrial developments within the City of Newberry, Florida. </w:t>
      </w:r>
    </w:p>
    <w:p w14:paraId="2643E8D1"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 xml:space="preserve">4.2.36.2. </w:t>
      </w:r>
      <w:r w:rsidRPr="00EA5DF4">
        <w:rPr>
          <w:rFonts w:ascii="Times New Roman" w:hAnsi="Times New Roman" w:cs="Times New Roman"/>
          <w:i/>
          <w:strike/>
          <w:sz w:val="22"/>
          <w:szCs w:val="22"/>
        </w:rPr>
        <w:t>Statement of philosophy.</w:t>
      </w:r>
      <w:r w:rsidRPr="00EA5DF4">
        <w:rPr>
          <w:rFonts w:ascii="Times New Roman" w:hAnsi="Times New Roman" w:cs="Times New Roman"/>
          <w:strike/>
          <w:sz w:val="22"/>
          <w:szCs w:val="22"/>
        </w:rPr>
        <w:t xml:space="preserve"> This section establishes architectural standards for new construction and the adaptive reuse, alteration, expansion or modification of multiple-family residential, commercial and industrial development within the City of Newberry, Florida in a manner that fosters the best match between the needs of human users and the architectural heritage and character of the city. The resultant building plans should reflect a comprehensive proposal integrating lighting, planting, parking and site amenities such as fountains, sculpture and street furniture. Screening of utilities and services should be incorporated. Sensitivity to development demands, vehicular and pedestrian traffic patterns, and the needs of residents and merchants have been considered in the development of these standards. </w:t>
      </w:r>
    </w:p>
    <w:p w14:paraId="16475978"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 xml:space="preserve">4.2.36.3. </w:t>
      </w:r>
      <w:r w:rsidRPr="00EA5DF4">
        <w:rPr>
          <w:rFonts w:ascii="Times New Roman" w:hAnsi="Times New Roman" w:cs="Times New Roman"/>
          <w:i/>
          <w:strike/>
          <w:sz w:val="22"/>
          <w:szCs w:val="22"/>
        </w:rPr>
        <w:t>Statement of purpose.</w:t>
      </w:r>
      <w:r w:rsidRPr="00EA5DF4">
        <w:rPr>
          <w:rFonts w:ascii="Times New Roman" w:hAnsi="Times New Roman" w:cs="Times New Roman"/>
          <w:strike/>
          <w:sz w:val="22"/>
          <w:szCs w:val="22"/>
        </w:rPr>
        <w:t xml:space="preserve"> The purposes of these architectural standards are: </w:t>
      </w:r>
    </w:p>
    <w:p w14:paraId="4A400545"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lastRenderedPageBreak/>
        <w:t>1.</w:t>
      </w:r>
      <w:r w:rsidRPr="00EA5DF4">
        <w:rPr>
          <w:rFonts w:ascii="Times New Roman" w:hAnsi="Times New Roman" w:cs="Times New Roman"/>
          <w:strike/>
          <w:sz w:val="22"/>
          <w:szCs w:val="22"/>
        </w:rPr>
        <w:tab/>
        <w:t xml:space="preserve">To provide design standards for the development of building plans for multiple-family residential, commercial and industrial development to minimize decisions based on individual tastes and preferences in the review and approval of plans. </w:t>
      </w:r>
    </w:p>
    <w:p w14:paraId="1516F625"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2.</w:t>
      </w:r>
      <w:r w:rsidRPr="00EA5DF4">
        <w:rPr>
          <w:rFonts w:ascii="Times New Roman" w:hAnsi="Times New Roman" w:cs="Times New Roman"/>
          <w:strike/>
          <w:sz w:val="22"/>
          <w:szCs w:val="22"/>
        </w:rPr>
        <w:tab/>
        <w:t xml:space="preserve">To establish clear and easily understood design criteria to guide property owners and their architects in the appropriate design of new construction and building alterations. </w:t>
      </w:r>
    </w:p>
    <w:p w14:paraId="2CEDA742"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3.</w:t>
      </w:r>
      <w:r w:rsidRPr="00EA5DF4">
        <w:rPr>
          <w:rFonts w:ascii="Times New Roman" w:hAnsi="Times New Roman" w:cs="Times New Roman"/>
          <w:strike/>
          <w:sz w:val="22"/>
          <w:szCs w:val="22"/>
        </w:rPr>
        <w:tab/>
        <w:t xml:space="preserve">To promote a cohesive image of the community as a whole, while allowing for architectural innovation. It is not the intent of these standards to limit new construction or building alterations to one particular architectural style, but to create and enhance the aesthetic features of the community. </w:t>
      </w:r>
    </w:p>
    <w:p w14:paraId="34366332"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 xml:space="preserve">4.2.36.3.1. </w:t>
      </w:r>
      <w:r w:rsidRPr="00EA5DF4">
        <w:rPr>
          <w:rFonts w:ascii="Times New Roman" w:hAnsi="Times New Roman" w:cs="Times New Roman"/>
          <w:i/>
          <w:strike/>
          <w:sz w:val="22"/>
          <w:szCs w:val="22"/>
        </w:rPr>
        <w:t>Relation to Municipal Code.</w:t>
      </w:r>
      <w:r w:rsidRPr="00EA5DF4">
        <w:rPr>
          <w:rFonts w:ascii="Times New Roman" w:hAnsi="Times New Roman" w:cs="Times New Roman"/>
          <w:strike/>
          <w:sz w:val="22"/>
          <w:szCs w:val="22"/>
        </w:rPr>
        <w:t xml:space="preserve"> This document is intended to provide standards for the administration of site and development approvals as provided within the Land Development Regulations for multiple-family residential, commercial and industrial developments. </w:t>
      </w:r>
    </w:p>
    <w:p w14:paraId="2588554D"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 xml:space="preserve">4.2.36.4. </w:t>
      </w:r>
      <w:r w:rsidRPr="00EA5DF4">
        <w:rPr>
          <w:rFonts w:ascii="Times New Roman" w:hAnsi="Times New Roman" w:cs="Times New Roman"/>
          <w:i/>
          <w:strike/>
          <w:sz w:val="22"/>
          <w:szCs w:val="22"/>
        </w:rPr>
        <w:t>Standards for new construction and re-construction for commercial (non-industrial) development.</w:t>
      </w:r>
    </w:p>
    <w:p w14:paraId="7A3D202B"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 xml:space="preserve">Architectural style and design quality; form and mass this section illustrates appropriate architectural style and form and mass for all new construction and re-construction of multiple family and non-industrial commercial development. </w:t>
      </w:r>
    </w:p>
    <w:p w14:paraId="1608107A"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 xml:space="preserve">Designs shall be required that respect, reflect, reference, adapt and interpret the local commercial, industrial and governmental architectural styles of the late 1800's and early 1900's and design themes found in Alachua County and contiguous counties. </w:t>
      </w:r>
    </w:p>
    <w:p w14:paraId="4E6CDFBA" w14:textId="317C73BF" w:rsidR="00EA5DF4" w:rsidRPr="00EA5DF4" w:rsidRDefault="00EA5DF4" w:rsidP="00EA5DF4">
      <w:pPr>
        <w:spacing w:after="160"/>
        <w:ind w:firstLine="720"/>
        <w:jc w:val="both"/>
        <w:rPr>
          <w:rFonts w:ascii="Times New Roman" w:hAnsi="Times New Roman" w:cs="Times New Roman"/>
          <w:strike/>
          <w:sz w:val="22"/>
          <w:szCs w:val="22"/>
        </w:rPr>
      </w:pPr>
      <w:r w:rsidRPr="003C73D7">
        <w:rPr>
          <w:rFonts w:ascii="Times New Roman" w:hAnsi="Times New Roman" w:cs="Times New Roman"/>
          <w:strike/>
          <w:noProof/>
          <w:sz w:val="22"/>
          <w:szCs w:val="22"/>
        </w:rPr>
        <w:drawing>
          <wp:inline distT="0" distB="0" distL="0" distR="0" wp14:anchorId="70BA2C7A" wp14:editId="493C830D">
            <wp:extent cx="4267200" cy="2133600"/>
            <wp:effectExtent l="0" t="0" r="0" b="0"/>
            <wp:docPr id="1539636238" name="Picture 22" descr="AppB4.2.3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5" descr="AppB4.2.36.4.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7200" cy="2133600"/>
                    </a:xfrm>
                    <a:prstGeom prst="rect">
                      <a:avLst/>
                    </a:prstGeom>
                    <a:noFill/>
                    <a:ln>
                      <a:noFill/>
                    </a:ln>
                  </pic:spPr>
                </pic:pic>
              </a:graphicData>
            </a:graphic>
          </wp:inline>
        </w:drawing>
      </w:r>
    </w:p>
    <w:p w14:paraId="41CFC061"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 xml:space="preserve">These elements and themes in commercial architecture include vertical thrust, symmetrical lines, proportioned masonry and balance. </w:t>
      </w:r>
    </w:p>
    <w:p w14:paraId="5A1432F6"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 xml:space="preserve">Elements and themes in residential architecture consist of gabled roofs, porches with supporting pillars and light (not heavy) structures. </w:t>
      </w:r>
    </w:p>
    <w:p w14:paraId="53F3EC85"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 xml:space="preserve">Details that are appropriate in commercial districts are overhangs, peaked roof forms, cornices, arches, lintels and pilasters. </w:t>
      </w:r>
    </w:p>
    <w:p w14:paraId="4FC58C66"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 xml:space="preserve">Design details that are consistent with the overall style and proportion of the building design shall be encouraged. Buildings shall be generally oriented with varying setbacks to provide visual interest and varying shadow patterns. </w:t>
      </w:r>
    </w:p>
    <w:p w14:paraId="68A7F5FA"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lastRenderedPageBreak/>
        <w:t xml:space="preserve">Adjacent residential and nonresidential uses shall be separated as is necessary to maintain a livable residential environment. This may be achieved with masonry walls, landscaping, berms, building orientation and activity limitation. </w:t>
      </w:r>
    </w:p>
    <w:p w14:paraId="0E945842"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1.</w:t>
      </w:r>
      <w:r w:rsidRPr="00EA5DF4">
        <w:rPr>
          <w:rFonts w:ascii="Times New Roman" w:hAnsi="Times New Roman" w:cs="Times New Roman"/>
          <w:strike/>
          <w:sz w:val="22"/>
          <w:szCs w:val="22"/>
        </w:rPr>
        <w:tab/>
      </w:r>
      <w:r w:rsidRPr="00EA5DF4">
        <w:rPr>
          <w:rFonts w:ascii="Times New Roman" w:hAnsi="Times New Roman" w:cs="Times New Roman"/>
          <w:i/>
          <w:strike/>
          <w:sz w:val="22"/>
          <w:szCs w:val="22"/>
        </w:rPr>
        <w:t>Building orientation and placement on-site.</w:t>
      </w:r>
    </w:p>
    <w:p w14:paraId="6C0A86AF"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 xml:space="preserve">Buildings shall be oriented to the street respecting both pedestrian and automobile traffic, with front and rear access where possible. No building shall turn its back on an adjacent use. New building shall have double facades, where appropriate. </w:t>
      </w:r>
    </w:p>
    <w:p w14:paraId="6ADDD5F1" w14:textId="605A94FF" w:rsidR="00EA5DF4" w:rsidRPr="00EA5DF4" w:rsidRDefault="00EA5DF4" w:rsidP="00EA5DF4">
      <w:pPr>
        <w:spacing w:after="160"/>
        <w:ind w:firstLine="720"/>
        <w:jc w:val="both"/>
        <w:rPr>
          <w:rFonts w:ascii="Times New Roman" w:hAnsi="Times New Roman" w:cs="Times New Roman"/>
          <w:strike/>
          <w:sz w:val="22"/>
          <w:szCs w:val="22"/>
        </w:rPr>
      </w:pPr>
      <w:r w:rsidRPr="003C73D7">
        <w:rPr>
          <w:rFonts w:ascii="Times New Roman" w:hAnsi="Times New Roman" w:cs="Times New Roman"/>
          <w:strike/>
          <w:noProof/>
          <w:sz w:val="22"/>
          <w:szCs w:val="22"/>
        </w:rPr>
        <w:drawing>
          <wp:inline distT="0" distB="0" distL="0" distR="0" wp14:anchorId="31494739" wp14:editId="77750C02">
            <wp:extent cx="2453640" cy="2781300"/>
            <wp:effectExtent l="0" t="0" r="3810" b="0"/>
            <wp:docPr id="1277946390" name="Picture 21" descr="AppB4.2.3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6" descr="AppB4.2.36.4.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3640" cy="2781300"/>
                    </a:xfrm>
                    <a:prstGeom prst="rect">
                      <a:avLst/>
                    </a:prstGeom>
                    <a:noFill/>
                    <a:ln>
                      <a:noFill/>
                    </a:ln>
                  </pic:spPr>
                </pic:pic>
              </a:graphicData>
            </a:graphic>
          </wp:inline>
        </w:drawing>
      </w:r>
    </w:p>
    <w:p w14:paraId="5B656DD1"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 xml:space="preserve">Facades visible to the public shall be attractive and articulated as follows: </w:t>
      </w:r>
    </w:p>
    <w:p w14:paraId="5D32E116"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a.</w:t>
      </w:r>
      <w:r w:rsidRPr="00EA5DF4">
        <w:rPr>
          <w:rFonts w:ascii="Times New Roman" w:hAnsi="Times New Roman" w:cs="Times New Roman"/>
          <w:strike/>
          <w:sz w:val="22"/>
          <w:szCs w:val="22"/>
        </w:rPr>
        <w:tab/>
      </w:r>
      <w:r w:rsidRPr="00EA5DF4">
        <w:rPr>
          <w:rFonts w:ascii="Times New Roman" w:hAnsi="Times New Roman" w:cs="Times New Roman"/>
          <w:i/>
          <w:strike/>
          <w:sz w:val="22"/>
          <w:szCs w:val="22"/>
        </w:rPr>
        <w:t>Design components:</w:t>
      </w:r>
      <w:r w:rsidRPr="00EA5DF4">
        <w:rPr>
          <w:rFonts w:ascii="Times New Roman" w:hAnsi="Times New Roman" w:cs="Times New Roman"/>
          <w:strike/>
          <w:sz w:val="22"/>
          <w:szCs w:val="22"/>
        </w:rPr>
        <w:t xml:space="preserve"> Uninterrupted facade length shall not exceed 30 feet (100 feet for buildings exceeding 15,000 square feet). Interruptions shall include wall plane projections/recesses of minimum six inches (five feet for buildings in excess of 15,000 square feet) and one or more pilasters, columns, canopies/porticos, arcades/colonnades and parapets. </w:t>
      </w:r>
    </w:p>
    <w:p w14:paraId="03F1F3FE" w14:textId="3C7185F8" w:rsidR="00EA5DF4" w:rsidRPr="00EA5DF4" w:rsidRDefault="00EA5DF4" w:rsidP="00EA5DF4">
      <w:pPr>
        <w:spacing w:after="160"/>
        <w:ind w:firstLine="720"/>
        <w:jc w:val="both"/>
        <w:rPr>
          <w:rFonts w:ascii="Times New Roman" w:hAnsi="Times New Roman" w:cs="Times New Roman"/>
          <w:strike/>
          <w:sz w:val="22"/>
          <w:szCs w:val="22"/>
        </w:rPr>
      </w:pPr>
      <w:r w:rsidRPr="003C73D7">
        <w:rPr>
          <w:rFonts w:ascii="Times New Roman" w:hAnsi="Times New Roman" w:cs="Times New Roman"/>
          <w:strike/>
          <w:noProof/>
          <w:sz w:val="22"/>
          <w:szCs w:val="22"/>
        </w:rPr>
        <w:drawing>
          <wp:inline distT="0" distB="0" distL="0" distR="0" wp14:anchorId="633E15C5" wp14:editId="73534EC6">
            <wp:extent cx="4747260" cy="2529840"/>
            <wp:effectExtent l="0" t="0" r="0" b="3810"/>
            <wp:docPr id="2130909309" name="Picture 20" descr="AppB4.2.36.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7" descr="AppB4.2.36.4.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47260" cy="2529840"/>
                    </a:xfrm>
                    <a:prstGeom prst="rect">
                      <a:avLst/>
                    </a:prstGeom>
                    <a:noFill/>
                    <a:ln>
                      <a:noFill/>
                    </a:ln>
                  </pic:spPr>
                </pic:pic>
              </a:graphicData>
            </a:graphic>
          </wp:inline>
        </w:drawing>
      </w:r>
    </w:p>
    <w:p w14:paraId="742A196F"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lastRenderedPageBreak/>
        <w:t>b.</w:t>
      </w:r>
      <w:r w:rsidRPr="00EA5DF4">
        <w:rPr>
          <w:rFonts w:ascii="Times New Roman" w:hAnsi="Times New Roman" w:cs="Times New Roman"/>
          <w:strike/>
          <w:sz w:val="22"/>
          <w:szCs w:val="22"/>
        </w:rPr>
        <w:tab/>
      </w:r>
      <w:r w:rsidRPr="00EA5DF4">
        <w:rPr>
          <w:rFonts w:ascii="Times New Roman" w:hAnsi="Times New Roman" w:cs="Times New Roman"/>
          <w:i/>
          <w:strike/>
          <w:sz w:val="22"/>
          <w:szCs w:val="22"/>
        </w:rPr>
        <w:t>Detail features:</w:t>
      </w:r>
      <w:r w:rsidRPr="00EA5DF4">
        <w:rPr>
          <w:rFonts w:ascii="Times New Roman" w:hAnsi="Times New Roman" w:cs="Times New Roman"/>
          <w:strike/>
          <w:sz w:val="22"/>
          <w:szCs w:val="22"/>
        </w:rPr>
        <w:t xml:space="preserve"> Patterns shall repeat at intervals of maximum 30 feet horizontally and vertically to include windows, color/texture/material changes, surface modeling changes such as offsets, reveals or ribs minimum width 12 inches and one inch deep. </w:t>
      </w:r>
    </w:p>
    <w:p w14:paraId="0E1EA014"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(1)</w:t>
      </w:r>
      <w:r w:rsidRPr="00EA5DF4">
        <w:rPr>
          <w:rFonts w:ascii="Times New Roman" w:hAnsi="Times New Roman" w:cs="Times New Roman"/>
          <w:strike/>
          <w:sz w:val="22"/>
          <w:szCs w:val="22"/>
        </w:rPr>
        <w:tab/>
        <w:t xml:space="preserve">In the Main Street/Historic District as defined in the Comprehensive Plan, new buildings or additions to existing buildings shall be brought to the right-of-way to encourage a store front appearance and promote walkability within the neighborhood. </w:t>
      </w:r>
    </w:p>
    <w:p w14:paraId="47EFD058"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(2)</w:t>
      </w:r>
      <w:r w:rsidRPr="00EA5DF4">
        <w:rPr>
          <w:rFonts w:ascii="Times New Roman" w:hAnsi="Times New Roman" w:cs="Times New Roman"/>
          <w:strike/>
          <w:sz w:val="22"/>
          <w:szCs w:val="22"/>
        </w:rPr>
        <w:tab/>
        <w:t xml:space="preserve">Along U.S. 27/41 and within the areas outside the Main Street/Historic District as defined in the Comprehensive Plan, new buildings or additions to existing buildings may be set back from the right-of-way. If parking is located in the front yard area, then the lot shall be screened with opaque landscaping or buffers to hide the parking area from the adjacent street. </w:t>
      </w:r>
    </w:p>
    <w:p w14:paraId="561898D5"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(3)</w:t>
      </w:r>
      <w:r w:rsidRPr="00EA5DF4">
        <w:rPr>
          <w:rFonts w:ascii="Times New Roman" w:hAnsi="Times New Roman" w:cs="Times New Roman"/>
          <w:strike/>
          <w:sz w:val="22"/>
          <w:szCs w:val="22"/>
        </w:rPr>
        <w:tab/>
        <w:t xml:space="preserve">Buildings shall be located in a manner that respect and relate to the siting of surrounding structures. </w:t>
      </w:r>
    </w:p>
    <w:p w14:paraId="08AC0D8E"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(4)</w:t>
      </w:r>
      <w:r w:rsidRPr="00EA5DF4">
        <w:rPr>
          <w:rFonts w:ascii="Times New Roman" w:hAnsi="Times New Roman" w:cs="Times New Roman"/>
          <w:strike/>
          <w:sz w:val="22"/>
          <w:szCs w:val="22"/>
        </w:rPr>
        <w:tab/>
        <w:t xml:space="preserve">Where buildings are permitted to be setback from the street, but no parking is provided in the front yard, front lawns should be provided and maintained as within districts where front yards are traditional. </w:t>
      </w:r>
    </w:p>
    <w:p w14:paraId="4B90C2D2" w14:textId="2D424C9A" w:rsidR="00EA5DF4" w:rsidRPr="00EA5DF4" w:rsidRDefault="00EA5DF4" w:rsidP="00EA5DF4">
      <w:pPr>
        <w:spacing w:after="160"/>
        <w:ind w:firstLine="720"/>
        <w:jc w:val="both"/>
        <w:rPr>
          <w:rFonts w:ascii="Times New Roman" w:hAnsi="Times New Roman" w:cs="Times New Roman"/>
          <w:strike/>
          <w:sz w:val="22"/>
          <w:szCs w:val="22"/>
        </w:rPr>
      </w:pPr>
      <w:r w:rsidRPr="003C73D7">
        <w:rPr>
          <w:rFonts w:ascii="Times New Roman" w:hAnsi="Times New Roman" w:cs="Times New Roman"/>
          <w:strike/>
          <w:noProof/>
          <w:sz w:val="22"/>
          <w:szCs w:val="22"/>
        </w:rPr>
        <w:drawing>
          <wp:inline distT="0" distB="0" distL="0" distR="0" wp14:anchorId="5FD60C05" wp14:editId="0D08FF99">
            <wp:extent cx="3794760" cy="2575560"/>
            <wp:effectExtent l="0" t="0" r="0" b="0"/>
            <wp:docPr id="2140834652" name="Picture 19" descr="AppB4.2.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8" descr="AppB4.2.36.4.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4760" cy="2575560"/>
                    </a:xfrm>
                    <a:prstGeom prst="rect">
                      <a:avLst/>
                    </a:prstGeom>
                    <a:noFill/>
                    <a:ln>
                      <a:noFill/>
                    </a:ln>
                  </pic:spPr>
                </pic:pic>
              </a:graphicData>
            </a:graphic>
          </wp:inline>
        </w:drawing>
      </w:r>
    </w:p>
    <w:p w14:paraId="0B8EE203"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2.</w:t>
      </w:r>
      <w:r w:rsidRPr="00EA5DF4">
        <w:rPr>
          <w:rFonts w:ascii="Times New Roman" w:hAnsi="Times New Roman" w:cs="Times New Roman"/>
          <w:strike/>
          <w:sz w:val="22"/>
          <w:szCs w:val="22"/>
        </w:rPr>
        <w:tab/>
      </w:r>
      <w:r w:rsidRPr="00EA5DF4">
        <w:rPr>
          <w:rFonts w:ascii="Times New Roman" w:hAnsi="Times New Roman" w:cs="Times New Roman"/>
          <w:i/>
          <w:strike/>
          <w:sz w:val="22"/>
          <w:szCs w:val="22"/>
        </w:rPr>
        <w:t>Parking requirements.</w:t>
      </w:r>
      <w:r w:rsidRPr="00EA5DF4">
        <w:rPr>
          <w:rFonts w:ascii="Times New Roman" w:hAnsi="Times New Roman" w:cs="Times New Roman"/>
          <w:strike/>
          <w:sz w:val="22"/>
          <w:szCs w:val="22"/>
        </w:rPr>
        <w:t xml:space="preserve"> Parking areas for shared or community use should be encouraged. </w:t>
      </w:r>
    </w:p>
    <w:p w14:paraId="038139E7"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a.</w:t>
      </w:r>
      <w:r w:rsidRPr="00EA5DF4">
        <w:rPr>
          <w:rFonts w:ascii="Times New Roman" w:hAnsi="Times New Roman" w:cs="Times New Roman"/>
          <w:strike/>
          <w:sz w:val="22"/>
          <w:szCs w:val="22"/>
        </w:rPr>
        <w:tab/>
        <w:t xml:space="preserve">Parking lots should be located at the rear or side of a building (except where permitted in front yard area). If located at the side, screening shall be provided in the following landscape buffering requirements. </w:t>
      </w:r>
    </w:p>
    <w:p w14:paraId="0F96F7DC"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b.</w:t>
      </w:r>
      <w:r w:rsidRPr="00EA5DF4">
        <w:rPr>
          <w:rFonts w:ascii="Times New Roman" w:hAnsi="Times New Roman" w:cs="Times New Roman"/>
          <w:strike/>
          <w:sz w:val="22"/>
          <w:szCs w:val="22"/>
        </w:rPr>
        <w:tab/>
        <w:t xml:space="preserve">A parking lot or garage may not be adjacent to or opposite a street intersection. Adjacent on-street parking may apply toward the minimum parking requirements. </w:t>
      </w:r>
    </w:p>
    <w:p w14:paraId="2DAF7B74"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3.</w:t>
      </w:r>
      <w:r w:rsidRPr="00EA5DF4">
        <w:rPr>
          <w:rFonts w:ascii="Times New Roman" w:hAnsi="Times New Roman" w:cs="Times New Roman"/>
          <w:strike/>
          <w:sz w:val="22"/>
          <w:szCs w:val="22"/>
        </w:rPr>
        <w:tab/>
      </w:r>
      <w:r w:rsidRPr="00EA5DF4">
        <w:rPr>
          <w:rFonts w:ascii="Times New Roman" w:hAnsi="Times New Roman" w:cs="Times New Roman"/>
          <w:i/>
          <w:strike/>
          <w:sz w:val="22"/>
          <w:szCs w:val="22"/>
        </w:rPr>
        <w:t>Landscaped buffers.</w:t>
      </w:r>
    </w:p>
    <w:p w14:paraId="401FE463"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a.</w:t>
      </w:r>
      <w:r w:rsidRPr="00EA5DF4">
        <w:rPr>
          <w:rFonts w:ascii="Times New Roman" w:hAnsi="Times New Roman" w:cs="Times New Roman"/>
          <w:strike/>
          <w:sz w:val="22"/>
          <w:szCs w:val="22"/>
        </w:rPr>
        <w:tab/>
        <w:t xml:space="preserve">Promote the use of shrubs, trees and other plants to provide a smooth, flowing transition between buildings and/or land uses is best. The use of native plants and existing vegetation is also encouraged. </w:t>
      </w:r>
    </w:p>
    <w:p w14:paraId="22897C3D" w14:textId="2C54C0BF" w:rsidR="00EA5DF4" w:rsidRPr="00EA5DF4" w:rsidRDefault="00EA5DF4" w:rsidP="00EA5DF4">
      <w:pPr>
        <w:spacing w:after="160"/>
        <w:ind w:firstLine="720"/>
        <w:jc w:val="both"/>
        <w:rPr>
          <w:rFonts w:ascii="Times New Roman" w:hAnsi="Times New Roman" w:cs="Times New Roman"/>
          <w:strike/>
          <w:sz w:val="22"/>
          <w:szCs w:val="22"/>
        </w:rPr>
      </w:pPr>
      <w:r w:rsidRPr="003C73D7">
        <w:rPr>
          <w:rFonts w:ascii="Times New Roman" w:hAnsi="Times New Roman" w:cs="Times New Roman"/>
          <w:strike/>
          <w:noProof/>
          <w:sz w:val="22"/>
          <w:szCs w:val="22"/>
        </w:rPr>
        <w:lastRenderedPageBreak/>
        <w:drawing>
          <wp:inline distT="0" distB="0" distL="0" distR="0" wp14:anchorId="3197F369" wp14:editId="60B8CB1B">
            <wp:extent cx="3733800" cy="2423160"/>
            <wp:effectExtent l="0" t="0" r="0" b="0"/>
            <wp:docPr id="252280687" name="Picture 18" descr="AppB4.2.36.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9" descr="AppB4.2.36.4.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3800" cy="2423160"/>
                    </a:xfrm>
                    <a:prstGeom prst="rect">
                      <a:avLst/>
                    </a:prstGeom>
                    <a:noFill/>
                    <a:ln>
                      <a:noFill/>
                    </a:ln>
                  </pic:spPr>
                </pic:pic>
              </a:graphicData>
            </a:graphic>
          </wp:inline>
        </w:drawing>
      </w:r>
    </w:p>
    <w:p w14:paraId="0F6FF493"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b.</w:t>
      </w:r>
      <w:r w:rsidRPr="00EA5DF4">
        <w:rPr>
          <w:rFonts w:ascii="Times New Roman" w:hAnsi="Times New Roman" w:cs="Times New Roman"/>
          <w:strike/>
          <w:sz w:val="22"/>
          <w:szCs w:val="22"/>
        </w:rPr>
        <w:tab/>
        <w:t xml:space="preserve">Overall composition and location of landscaping shall complement the scale of the development and its surroundings. In general, larger, well placed contiguous planting areas shall be preferred to smaller, disconnected areas. </w:t>
      </w:r>
    </w:p>
    <w:p w14:paraId="550658A8"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c.</w:t>
      </w:r>
      <w:r w:rsidRPr="00EA5DF4">
        <w:rPr>
          <w:rFonts w:ascii="Times New Roman" w:hAnsi="Times New Roman" w:cs="Times New Roman"/>
          <w:strike/>
          <w:sz w:val="22"/>
          <w:szCs w:val="22"/>
        </w:rPr>
        <w:tab/>
        <w:t xml:space="preserve">Property line landscaping. Along property lines abutting nonresidential development, or vacant property zoned for same, in addition to buffering requirements of this Code there shall be landscaped screens to complement the project consisting of plantings at least three feet in height, unless otherwise specified. </w:t>
      </w:r>
    </w:p>
    <w:p w14:paraId="6F841A24"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d.</w:t>
      </w:r>
      <w:r w:rsidRPr="00EA5DF4">
        <w:rPr>
          <w:rFonts w:ascii="Times New Roman" w:hAnsi="Times New Roman" w:cs="Times New Roman"/>
          <w:strike/>
          <w:sz w:val="22"/>
          <w:szCs w:val="22"/>
        </w:rPr>
        <w:tab/>
        <w:t xml:space="preserve">Required landscaped screening shall be at least 50 percent opaque throughout the year. Required screening may be satisfied by one or some combination of: A decorative fence not less than 50 percent opaque behind a continuous landscaped area or a masonry wall. </w:t>
      </w:r>
    </w:p>
    <w:p w14:paraId="39EBD39C"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e.</w:t>
      </w:r>
      <w:r w:rsidRPr="00EA5DF4">
        <w:rPr>
          <w:rFonts w:ascii="Times New Roman" w:hAnsi="Times New Roman" w:cs="Times New Roman"/>
          <w:strike/>
          <w:sz w:val="22"/>
          <w:szCs w:val="22"/>
        </w:rPr>
        <w:tab/>
        <w:t xml:space="preserve">Foundation landscaping. Along 50 percent of each facade length of the building there shall be planted a five-foot wide landscaped area between the parking area and building. </w:t>
      </w:r>
    </w:p>
    <w:p w14:paraId="2721DD51"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f.</w:t>
      </w:r>
      <w:r w:rsidRPr="00EA5DF4">
        <w:rPr>
          <w:rFonts w:ascii="Times New Roman" w:hAnsi="Times New Roman" w:cs="Times New Roman"/>
          <w:strike/>
          <w:sz w:val="22"/>
          <w:szCs w:val="22"/>
        </w:rPr>
        <w:tab/>
        <w:t xml:space="preserve">Buffer yards. Along collector and arterial roadways there shall be a 15-foot wide landscaped area (30 feet wide of projects containing buildings of 15,000 square feet or larger). These buffer plantings shall meet the opaque requirements of required landscape screening. </w:t>
      </w:r>
    </w:p>
    <w:p w14:paraId="59343781"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g.</w:t>
      </w:r>
      <w:r w:rsidRPr="00EA5DF4">
        <w:rPr>
          <w:rFonts w:ascii="Times New Roman" w:hAnsi="Times New Roman" w:cs="Times New Roman"/>
          <w:strike/>
          <w:sz w:val="22"/>
          <w:szCs w:val="22"/>
        </w:rPr>
        <w:tab/>
        <w:t xml:space="preserve">Parking areas. As specified in the off-street parking requirements of this Code and in addition: (1) all parking and loading areas fronting public streets or sidewalks and all parking and loading areas abutting residential districts or uses shall provide a landscaped area at least five feet wide along the public street or sidewalk; screening at least three feet in height and not less than 50 percent opaque; and one tree for each 25 linear feet of parking lot fringe; and (2) parking area interior landscaping; the corners of parking lots, islands and all other areas not used for parking or vehicular circulation shall be landscaped. Vegetation can include turf grass, native grasses or other perennial flowering plants, vine, shrubs or trees. Such spaces may include architectural features such as benches, kiosks or bicycle parking. </w:t>
      </w:r>
    </w:p>
    <w:p w14:paraId="434229DA"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h.</w:t>
      </w:r>
      <w:r w:rsidRPr="00EA5DF4">
        <w:rPr>
          <w:rFonts w:ascii="Times New Roman" w:hAnsi="Times New Roman" w:cs="Times New Roman"/>
          <w:strike/>
          <w:sz w:val="22"/>
          <w:szCs w:val="22"/>
        </w:rPr>
        <w:tab/>
        <w:t xml:space="preserve">Drainage retention areas. Adjacent to public right-of-way/access drives there shall be the same buffer required above for required landscape screening. </w:t>
      </w:r>
    </w:p>
    <w:p w14:paraId="5C4C6FCD"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i.</w:t>
      </w:r>
      <w:r w:rsidRPr="00EA5DF4">
        <w:rPr>
          <w:rFonts w:ascii="Times New Roman" w:hAnsi="Times New Roman" w:cs="Times New Roman"/>
          <w:strike/>
          <w:sz w:val="22"/>
          <w:szCs w:val="22"/>
        </w:rPr>
        <w:tab/>
        <w:t xml:space="preserve">Street trees. A minimum of one deciduous canopy tree per 40 feet of street frontage, or fraction thereof, shall be required. Trees can be clustered and do not need to be evenly spaced. Trees should preferably be located between the sidewalk and the curb, within the landscaped area of a boulevard, or in </w:t>
      </w:r>
      <w:r w:rsidRPr="00EA5DF4">
        <w:rPr>
          <w:rFonts w:ascii="Times New Roman" w:hAnsi="Times New Roman" w:cs="Times New Roman"/>
          <w:strike/>
          <w:sz w:val="22"/>
          <w:szCs w:val="22"/>
        </w:rPr>
        <w:lastRenderedPageBreak/>
        <w:t xml:space="preserve">tree wells installed in pavement or concrete. If placement of street trees within the right-of-way will interfere with utility lines, trees may be planted within the front yard setback adjacent to the sidewalk. </w:t>
      </w:r>
    </w:p>
    <w:p w14:paraId="7B6A02FB"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4.</w:t>
      </w:r>
      <w:r w:rsidRPr="00EA5DF4">
        <w:rPr>
          <w:rFonts w:ascii="Times New Roman" w:hAnsi="Times New Roman" w:cs="Times New Roman"/>
          <w:strike/>
          <w:sz w:val="22"/>
          <w:szCs w:val="22"/>
        </w:rPr>
        <w:tab/>
        <w:t xml:space="preserve">A Florida Vernacular architectural style for each structure is required. This shall include the following architectural elevations facing public rights-of-way: </w:t>
      </w:r>
    </w:p>
    <w:p w14:paraId="2D014C86"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a.</w:t>
      </w:r>
      <w:r w:rsidRPr="00EA5DF4">
        <w:rPr>
          <w:rFonts w:ascii="Times New Roman" w:hAnsi="Times New Roman" w:cs="Times New Roman"/>
          <w:strike/>
          <w:sz w:val="22"/>
          <w:szCs w:val="22"/>
        </w:rPr>
        <w:tab/>
        <w:t xml:space="preserve">A metal panel five-seam or metal shake roof is acceptable. A five-tab 25-year dimensional shingle roof or manufactured equivalent of a wood shake roof is acceptable. Three-tab shingles, barrel vaulted tiles or corrugated roof systems are not permissible. </w:t>
      </w:r>
    </w:p>
    <w:p w14:paraId="25E1758A"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b.</w:t>
      </w:r>
      <w:r w:rsidRPr="00EA5DF4">
        <w:rPr>
          <w:rFonts w:ascii="Times New Roman" w:hAnsi="Times New Roman" w:cs="Times New Roman"/>
          <w:strike/>
          <w:sz w:val="22"/>
          <w:szCs w:val="22"/>
        </w:rPr>
        <w:tab/>
        <w:t xml:space="preserve">Pitch of main roof, hipped or gable, shall be no greater than 5:12; mansard roof shall be no greater than 9:12; porch roof shall be a lower pitch than the main roof. A minimum six-foot overhang is required for any roof structure. All structures must have a minimum 3:12 slope roof. Multiple roof systems with matching roof slopes are permissible. Low slopes ("Flat") roof systems are permissible when screened by a mansard roof or parapet wall meeting the design requirements. </w:t>
      </w:r>
    </w:p>
    <w:p w14:paraId="55670633"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c.</w:t>
      </w:r>
      <w:r w:rsidRPr="00EA5DF4">
        <w:rPr>
          <w:rFonts w:ascii="Times New Roman" w:hAnsi="Times New Roman" w:cs="Times New Roman"/>
          <w:strike/>
          <w:sz w:val="22"/>
          <w:szCs w:val="22"/>
        </w:rPr>
        <w:tab/>
        <w:t xml:space="preserve">The predominant exterior color shall be consistent with the historic palates of North Florida. These include but are not limited to pastel shades, white; earth tones and brick. </w:t>
      </w:r>
    </w:p>
    <w:p w14:paraId="6C65AEE9"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d.</w:t>
      </w:r>
      <w:r w:rsidRPr="00EA5DF4">
        <w:rPr>
          <w:rFonts w:ascii="Times New Roman" w:hAnsi="Times New Roman" w:cs="Times New Roman"/>
          <w:strike/>
          <w:sz w:val="22"/>
          <w:szCs w:val="22"/>
        </w:rPr>
        <w:tab/>
        <w:t xml:space="preserve">Manufactured brick or materials that have the appearance of brick are acceptable. Horizontally struck stucco, exterior insulated finish system stucco panels, board and batten, wood or vinyl siding, and stained hardwood panels shall also be considered acceptable finishes. </w:t>
      </w:r>
    </w:p>
    <w:p w14:paraId="13F41F6D"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e.</w:t>
      </w:r>
      <w:r w:rsidRPr="00EA5DF4">
        <w:rPr>
          <w:rFonts w:ascii="Times New Roman" w:hAnsi="Times New Roman" w:cs="Times New Roman"/>
          <w:strike/>
          <w:sz w:val="22"/>
          <w:szCs w:val="22"/>
        </w:rPr>
        <w:tab/>
        <w:t xml:space="preserve">Front porch. The front porch must encompass an area greater than 50 percent of the front facade. The porch must be a minimum of 60 inches in depth. </w:t>
      </w:r>
    </w:p>
    <w:p w14:paraId="176658F7"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f.</w:t>
      </w:r>
      <w:r w:rsidRPr="00EA5DF4">
        <w:rPr>
          <w:rFonts w:ascii="Times New Roman" w:hAnsi="Times New Roman" w:cs="Times New Roman"/>
          <w:strike/>
          <w:sz w:val="22"/>
          <w:szCs w:val="22"/>
        </w:rPr>
        <w:tab/>
        <w:t xml:space="preserve">Gingerbread trim and/or porch railings, columns or posts shall have the appearance of light frame wood construction. </w:t>
      </w:r>
    </w:p>
    <w:p w14:paraId="4C6FB054" w14:textId="74AAD8D2" w:rsidR="00EA5DF4" w:rsidRPr="00EA5DF4" w:rsidRDefault="00EA5DF4" w:rsidP="00EA5DF4">
      <w:pPr>
        <w:spacing w:after="160"/>
        <w:ind w:firstLine="720"/>
        <w:jc w:val="both"/>
        <w:rPr>
          <w:rFonts w:ascii="Times New Roman" w:hAnsi="Times New Roman" w:cs="Times New Roman"/>
          <w:strike/>
          <w:sz w:val="22"/>
          <w:szCs w:val="22"/>
        </w:rPr>
      </w:pPr>
      <w:r w:rsidRPr="003C73D7">
        <w:rPr>
          <w:rFonts w:ascii="Times New Roman" w:hAnsi="Times New Roman" w:cs="Times New Roman"/>
          <w:strike/>
          <w:noProof/>
          <w:sz w:val="22"/>
          <w:szCs w:val="22"/>
        </w:rPr>
        <w:drawing>
          <wp:inline distT="0" distB="0" distL="0" distR="0" wp14:anchorId="2D61C396" wp14:editId="0448B741">
            <wp:extent cx="3810000" cy="2880360"/>
            <wp:effectExtent l="0" t="0" r="0" b="0"/>
            <wp:docPr id="1987490678" name="Picture 17" descr="AppB4.2.36.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0" descr="AppB4.2.36.4.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2880360"/>
                    </a:xfrm>
                    <a:prstGeom prst="rect">
                      <a:avLst/>
                    </a:prstGeom>
                    <a:noFill/>
                    <a:ln>
                      <a:noFill/>
                    </a:ln>
                  </pic:spPr>
                </pic:pic>
              </a:graphicData>
            </a:graphic>
          </wp:inline>
        </w:drawing>
      </w:r>
    </w:p>
    <w:p w14:paraId="73CC73FC"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g.</w:t>
      </w:r>
      <w:r w:rsidRPr="00EA5DF4">
        <w:rPr>
          <w:rFonts w:ascii="Times New Roman" w:hAnsi="Times New Roman" w:cs="Times New Roman"/>
          <w:strike/>
          <w:sz w:val="22"/>
          <w:szCs w:val="22"/>
        </w:rPr>
        <w:tab/>
        <w:t xml:space="preserve">Trim shall be considered railings, columns, door and window surrounds, soffits, shutters, gutters and downspouts, and other decorative elements. Trim finishes shall be of a contrasting compatible color to the primary building color. </w:t>
      </w:r>
    </w:p>
    <w:p w14:paraId="058A72DA"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lastRenderedPageBreak/>
        <w:t>h.</w:t>
      </w:r>
      <w:r w:rsidRPr="00EA5DF4">
        <w:rPr>
          <w:rFonts w:ascii="Times New Roman" w:hAnsi="Times New Roman" w:cs="Times New Roman"/>
          <w:strike/>
          <w:sz w:val="22"/>
          <w:szCs w:val="22"/>
        </w:rPr>
        <w:tab/>
        <w:t xml:space="preserve">There shall exist no area greater than 400 square feet of contiguous blank wall area on any front facade that remains unadorned by architectural features that include, but are not limited to, windows, doors, lights, banding trim or porch elements. </w:t>
      </w:r>
    </w:p>
    <w:p w14:paraId="2B64C2AE"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i.</w:t>
      </w:r>
      <w:r w:rsidRPr="00EA5DF4">
        <w:rPr>
          <w:rFonts w:ascii="Times New Roman" w:hAnsi="Times New Roman" w:cs="Times New Roman"/>
          <w:strike/>
          <w:sz w:val="22"/>
          <w:szCs w:val="22"/>
        </w:rPr>
        <w:tab/>
        <w:t xml:space="preserve">There shall not exist any singular facade that has greater than 100 lineal feet of run without a minimum 16-inch break, by using a directional or material change. </w:t>
      </w:r>
    </w:p>
    <w:p w14:paraId="538D4A80"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j.</w:t>
      </w:r>
      <w:r w:rsidRPr="00EA5DF4">
        <w:rPr>
          <w:rFonts w:ascii="Times New Roman" w:hAnsi="Times New Roman" w:cs="Times New Roman"/>
          <w:strike/>
          <w:sz w:val="22"/>
          <w:szCs w:val="22"/>
        </w:rPr>
        <w:tab/>
        <w:t xml:space="preserve">Metal-clad structures are permissible. Internal bracing must be certified to accept additional finishes or structures applied to the exterior metal panels. No external "X" bracing is to be visible on any front facade. Finish panels must be able to accept a painted finish. All exterior wall finishes must match the primary building color. The use of corrugated, synthetic or fiberglass panels is prohibited on any front wall or any front roof surface. All design requirements must be met for metal-clad structures as for any other new structure. </w:t>
      </w:r>
    </w:p>
    <w:p w14:paraId="6E7000AA"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k.</w:t>
      </w:r>
      <w:r w:rsidRPr="00EA5DF4">
        <w:rPr>
          <w:rFonts w:ascii="Times New Roman" w:hAnsi="Times New Roman" w:cs="Times New Roman"/>
          <w:strike/>
          <w:sz w:val="22"/>
          <w:szCs w:val="22"/>
        </w:rPr>
        <w:tab/>
        <w:t xml:space="preserve">The predominant exterior color shall be applied to all sides of the structure. </w:t>
      </w:r>
    </w:p>
    <w:p w14:paraId="59D676BD"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l.</w:t>
      </w:r>
      <w:r w:rsidRPr="00EA5DF4">
        <w:rPr>
          <w:rFonts w:ascii="Times New Roman" w:hAnsi="Times New Roman" w:cs="Times New Roman"/>
          <w:strike/>
          <w:sz w:val="22"/>
          <w:szCs w:val="22"/>
        </w:rPr>
        <w:tab/>
        <w:t xml:space="preserve">The design requirements listed in (a) above shall be applicable to all new construction in the commercial districts prescribed, and in the case of additions or renovations to, or redevelopment of, an existing building or project, where the cost of such addition, renovation or redevelopment exceeds 50 percent of the value of the existing structure(s). A mirror building, defined as a building meant to complement a pre-existing structure by use of identical material finishes, scale and form, shall be exempt from the design requirements. New buildings that are part of an overall campus plan that has an established, approved architectural theme shall also be exempt from the design requirements herein. </w:t>
      </w:r>
    </w:p>
    <w:p w14:paraId="1396099A"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m.</w:t>
      </w:r>
      <w:r w:rsidRPr="00EA5DF4">
        <w:rPr>
          <w:rFonts w:ascii="Times New Roman" w:hAnsi="Times New Roman" w:cs="Times New Roman"/>
          <w:strike/>
          <w:sz w:val="22"/>
          <w:szCs w:val="22"/>
        </w:rPr>
        <w:tab/>
        <w:t xml:space="preserve">The design requirements listed in subsection (a) above shall be applicable to all accessory structures not exempted by subsection (c). Any accessory structure not meeting this requirement shall be screened so as to not be visible from the public right-of-way. Mechanical equipment such as gasoline pumps, air and vacuum machines, drive-through menu boards and speaker stations, drive-through teller stations, ATMs and similar appliances which require direct access by the public shall be exempt from the design review requirements of this section. </w:t>
      </w:r>
    </w:p>
    <w:p w14:paraId="7DFB23B8"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n.</w:t>
      </w:r>
      <w:r w:rsidRPr="00EA5DF4">
        <w:rPr>
          <w:rFonts w:ascii="Times New Roman" w:hAnsi="Times New Roman" w:cs="Times New Roman"/>
          <w:strike/>
          <w:sz w:val="22"/>
          <w:szCs w:val="22"/>
        </w:rPr>
        <w:tab/>
        <w:t xml:space="preserve">Compliance with the requirements set forth in this subsection shall be demonstrated by submittal of building front elevations and color and material samples at the time of site plan review. </w:t>
      </w:r>
    </w:p>
    <w:p w14:paraId="269654B0"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o.</w:t>
      </w:r>
      <w:r w:rsidRPr="00EA5DF4">
        <w:rPr>
          <w:rFonts w:ascii="Times New Roman" w:hAnsi="Times New Roman" w:cs="Times New Roman"/>
          <w:strike/>
          <w:sz w:val="22"/>
          <w:szCs w:val="22"/>
        </w:rPr>
        <w:tab/>
        <w:t xml:space="preserve">Structures in the following use categories are exempt from the design review requirements of this subsection, including: public utility equipment, commercial towers, hospitals, churches and model home centers. </w:t>
      </w:r>
    </w:p>
    <w:p w14:paraId="703BADBD"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p.</w:t>
      </w:r>
      <w:r w:rsidRPr="00EA5DF4">
        <w:rPr>
          <w:rFonts w:ascii="Times New Roman" w:hAnsi="Times New Roman" w:cs="Times New Roman"/>
          <w:strike/>
          <w:sz w:val="22"/>
          <w:szCs w:val="22"/>
        </w:rPr>
        <w:tab/>
        <w:t xml:space="preserve">The city sign regulations shall be adhered to with the following exceptions: </w:t>
      </w:r>
    </w:p>
    <w:p w14:paraId="3C8528A4"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(1)</w:t>
      </w:r>
      <w:r w:rsidRPr="00EA5DF4">
        <w:rPr>
          <w:rFonts w:ascii="Times New Roman" w:hAnsi="Times New Roman" w:cs="Times New Roman"/>
          <w:strike/>
          <w:sz w:val="22"/>
          <w:szCs w:val="22"/>
        </w:rPr>
        <w:tab/>
        <w:t xml:space="preserve">Materials. The color, construction and material of each sign should be compatible with the architecture on the site. </w:t>
      </w:r>
    </w:p>
    <w:p w14:paraId="5B74F484"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(2)</w:t>
      </w:r>
      <w:r w:rsidRPr="00EA5DF4">
        <w:rPr>
          <w:rFonts w:ascii="Times New Roman" w:hAnsi="Times New Roman" w:cs="Times New Roman"/>
          <w:strike/>
          <w:sz w:val="22"/>
          <w:szCs w:val="22"/>
        </w:rPr>
        <w:tab/>
        <w:t xml:space="preserve">Design. Every sign frame or support shall be designed as a sympathetic architectural element of the building(s) to which it is principally related. </w:t>
      </w:r>
    </w:p>
    <w:p w14:paraId="30D55D19"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(3)</w:t>
      </w:r>
      <w:r w:rsidRPr="00EA5DF4">
        <w:rPr>
          <w:rFonts w:ascii="Times New Roman" w:hAnsi="Times New Roman" w:cs="Times New Roman"/>
          <w:strike/>
          <w:sz w:val="22"/>
          <w:szCs w:val="22"/>
        </w:rPr>
        <w:tab/>
        <w:t xml:space="preserve">Free standing signs shall have landscaping at the base. </w:t>
      </w:r>
    </w:p>
    <w:p w14:paraId="04614634"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(4)</w:t>
      </w:r>
      <w:r w:rsidRPr="00EA5DF4">
        <w:rPr>
          <w:rFonts w:ascii="Times New Roman" w:hAnsi="Times New Roman" w:cs="Times New Roman"/>
          <w:strike/>
          <w:sz w:val="22"/>
          <w:szCs w:val="22"/>
        </w:rPr>
        <w:tab/>
        <w:t xml:space="preserve">Free standing signs over 25 feet in height shall be exempt from the design review requirements of this subsection but will require landscaping at the base of each sign. </w:t>
      </w:r>
    </w:p>
    <w:p w14:paraId="22CEDC42"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q.</w:t>
      </w:r>
      <w:r w:rsidRPr="00EA5DF4">
        <w:rPr>
          <w:rFonts w:ascii="Times New Roman" w:hAnsi="Times New Roman" w:cs="Times New Roman"/>
          <w:strike/>
          <w:sz w:val="22"/>
          <w:szCs w:val="22"/>
        </w:rPr>
        <w:tab/>
        <w:t xml:space="preserve">Structures having a federal or state historic site status shall be exempt from this subsection. </w:t>
      </w:r>
    </w:p>
    <w:p w14:paraId="74E49F9F"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lastRenderedPageBreak/>
        <w:t>5.</w:t>
      </w:r>
      <w:r w:rsidRPr="00EA5DF4">
        <w:rPr>
          <w:rFonts w:ascii="Times New Roman" w:hAnsi="Times New Roman" w:cs="Times New Roman"/>
          <w:strike/>
          <w:sz w:val="22"/>
          <w:szCs w:val="22"/>
        </w:rPr>
        <w:tab/>
      </w:r>
      <w:r w:rsidRPr="00EA5DF4">
        <w:rPr>
          <w:rFonts w:ascii="Times New Roman" w:hAnsi="Times New Roman" w:cs="Times New Roman"/>
          <w:i/>
          <w:strike/>
          <w:sz w:val="22"/>
          <w:szCs w:val="22"/>
        </w:rPr>
        <w:t xml:space="preserve">Roofs and walls. </w:t>
      </w:r>
      <w:r w:rsidRPr="00EA5DF4">
        <w:rPr>
          <w:rFonts w:ascii="Times New Roman" w:hAnsi="Times New Roman" w:cs="Times New Roman"/>
          <w:strike/>
          <w:sz w:val="22"/>
          <w:szCs w:val="22"/>
        </w:rPr>
        <w:t xml:space="preserve">A parapet wall, where part of the exterior wall is exposed above the front porch roof line, is not a typical design element used in Florida Vernacular construction. Suitable solutions for a parapet wall are a wall cap or a mansard roof. The cap or roof shall be complementary to the overall design intent of the building. Metal roof finishes shall have a Galvalume, Kynar 500 or equivalent finish. A mansard roof is acceptable provided that the roof slope shall not exceed a 9:12 pitch. Multiple sloped roofs shall be designed so that the upper slope(s) shall be greater than or equal to the lower slope(s). </w:t>
      </w:r>
    </w:p>
    <w:p w14:paraId="01CC9A31"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 xml:space="preserve">All facades required to meet the architectural code shall have the following elements. Areas of any front facade that are unadorned may not exceed 400 square feet in area. Any area over this size must have design elements to relieve the blank area. Items such as, but not limited to, porches, pilasters, exterior lighting, material or elevation changes, planters, and spandrel glass windows shall be employed to achieve this appearance. </w:t>
      </w:r>
    </w:p>
    <w:p w14:paraId="2143EDFE"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i/>
          <w:strike/>
          <w:sz w:val="22"/>
          <w:szCs w:val="22"/>
        </w:rPr>
        <w:t>Porches, railings and trim.</w:t>
      </w:r>
    </w:p>
    <w:p w14:paraId="460DF8D9" w14:textId="1B43AB64" w:rsidR="00EA5DF4" w:rsidRPr="00EA5DF4" w:rsidRDefault="00EA5DF4" w:rsidP="00EA5DF4">
      <w:pPr>
        <w:spacing w:after="160"/>
        <w:ind w:firstLine="720"/>
        <w:jc w:val="both"/>
        <w:rPr>
          <w:rFonts w:ascii="Times New Roman" w:hAnsi="Times New Roman" w:cs="Times New Roman"/>
          <w:strike/>
          <w:sz w:val="22"/>
          <w:szCs w:val="22"/>
        </w:rPr>
      </w:pPr>
      <w:r w:rsidRPr="003C73D7">
        <w:rPr>
          <w:rFonts w:ascii="Times New Roman" w:hAnsi="Times New Roman" w:cs="Times New Roman"/>
          <w:strike/>
          <w:noProof/>
          <w:sz w:val="22"/>
          <w:szCs w:val="22"/>
        </w:rPr>
        <w:drawing>
          <wp:inline distT="0" distB="0" distL="0" distR="0" wp14:anchorId="1A990D10" wp14:editId="29938435">
            <wp:extent cx="3794760" cy="2613660"/>
            <wp:effectExtent l="0" t="0" r="0" b="0"/>
            <wp:docPr id="1359680719" name="Picture 16" descr="AppB4.2.36.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1" descr="AppB4.2.36.4.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94760" cy="2613660"/>
                    </a:xfrm>
                    <a:prstGeom prst="rect">
                      <a:avLst/>
                    </a:prstGeom>
                    <a:noFill/>
                    <a:ln>
                      <a:noFill/>
                    </a:ln>
                  </pic:spPr>
                </pic:pic>
              </a:graphicData>
            </a:graphic>
          </wp:inline>
        </w:drawing>
      </w:r>
    </w:p>
    <w:p w14:paraId="211089EE"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 xml:space="preserve">Porches shall have wood or the appearance of light framed wood columns and railings. Other items such as spandrels and fretwork trim are also required as integral design elements for the porch structure. Vinyl or metal elements are acceptable provided that these materials are appropriately scaled to give the appearance of a wood structure. Exposed lookout beams shall also have suitable finishes compatible with the porch and other building elements. </w:t>
      </w:r>
    </w:p>
    <w:p w14:paraId="128834EC" w14:textId="77777777" w:rsid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 xml:space="preserve">Railings and balustrades shall have the appearance of wood pickets or ornamental turned or sawn posts and be secured to vertical support columns made from suitable materials such as wood, metal or other structural materials. The design, ornamentation and finish color of the railing shall be sympathetic to the overall design of the structure. All porch and balcony railings and balusters must meet all City of Newberry building code requirements. Lattice as a railing element is not acceptable. </w:t>
      </w:r>
    </w:p>
    <w:p w14:paraId="3276CCBC" w14:textId="77777777" w:rsidR="007F49E0" w:rsidRDefault="007F49E0" w:rsidP="007F49E0">
      <w:pPr>
        <w:spacing w:before="0" w:after="0"/>
        <w:jc w:val="center"/>
        <w:rPr>
          <w:rFonts w:ascii="Times New Roman" w:eastAsia="Times New Roman" w:hAnsi="Times New Roman" w:cs="Times New Roman"/>
          <w:b/>
          <w:bCs/>
          <w:sz w:val="22"/>
          <w:szCs w:val="22"/>
        </w:rPr>
      </w:pPr>
      <w:r w:rsidRPr="00407379">
        <w:rPr>
          <w:rFonts w:ascii="Times New Roman" w:eastAsia="Times New Roman" w:hAnsi="Times New Roman" w:cs="Times New Roman"/>
          <w:b/>
          <w:bCs/>
          <w:sz w:val="22"/>
          <w:szCs w:val="22"/>
        </w:rPr>
        <w:t>[REMAINDER OF THIS PAGE INTENTIONALLY LEFT BLANK]</w:t>
      </w:r>
    </w:p>
    <w:p w14:paraId="51D9FAC9" w14:textId="77777777" w:rsidR="007F49E0" w:rsidRPr="00EA5DF4" w:rsidRDefault="007F49E0" w:rsidP="00EA5DF4">
      <w:pPr>
        <w:spacing w:after="160"/>
        <w:ind w:firstLine="720"/>
        <w:jc w:val="both"/>
        <w:rPr>
          <w:rFonts w:ascii="Times New Roman" w:hAnsi="Times New Roman" w:cs="Times New Roman"/>
          <w:strike/>
          <w:sz w:val="22"/>
          <w:szCs w:val="22"/>
        </w:rPr>
      </w:pPr>
    </w:p>
    <w:p w14:paraId="0E6303D3" w14:textId="5865DE83" w:rsidR="00EA5DF4" w:rsidRPr="00EA5DF4" w:rsidRDefault="00EA5DF4" w:rsidP="00EA5DF4">
      <w:pPr>
        <w:spacing w:after="160"/>
        <w:ind w:firstLine="720"/>
        <w:jc w:val="both"/>
        <w:rPr>
          <w:rFonts w:ascii="Times New Roman" w:hAnsi="Times New Roman" w:cs="Times New Roman"/>
          <w:strike/>
          <w:sz w:val="22"/>
          <w:szCs w:val="22"/>
        </w:rPr>
      </w:pPr>
      <w:r w:rsidRPr="003C73D7">
        <w:rPr>
          <w:rFonts w:ascii="Times New Roman" w:hAnsi="Times New Roman" w:cs="Times New Roman"/>
          <w:strike/>
          <w:noProof/>
          <w:sz w:val="22"/>
          <w:szCs w:val="22"/>
        </w:rPr>
        <w:lastRenderedPageBreak/>
        <w:drawing>
          <wp:inline distT="0" distB="0" distL="0" distR="0" wp14:anchorId="7C96E1CC" wp14:editId="1149D465">
            <wp:extent cx="3810000" cy="2842260"/>
            <wp:effectExtent l="0" t="0" r="0" b="0"/>
            <wp:docPr id="1226281874" name="Picture 15" descr="AppB4.2.36.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2" descr="AppB4.2.36.4.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2842260"/>
                    </a:xfrm>
                    <a:prstGeom prst="rect">
                      <a:avLst/>
                    </a:prstGeom>
                    <a:noFill/>
                    <a:ln>
                      <a:noFill/>
                    </a:ln>
                  </pic:spPr>
                </pic:pic>
              </a:graphicData>
            </a:graphic>
          </wp:inline>
        </w:drawing>
      </w:r>
    </w:p>
    <w:p w14:paraId="07967113"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 xml:space="preserve">Trim is an integral element to porch design and is required for all porch facades. The trim shall have the appearance of decorative wood elements and shall be secured to the support beams and/or columns. Trim shall be constructed from wood, metal or other suitable materials. The design and finish color shall be sympathetic to the overall design of the structure. Decorative trim work shall have a color that differs from the main color of the structure. </w:t>
      </w:r>
    </w:p>
    <w:p w14:paraId="317C9AF4"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6.</w:t>
      </w:r>
      <w:r w:rsidRPr="00EA5DF4">
        <w:rPr>
          <w:rFonts w:ascii="Times New Roman" w:hAnsi="Times New Roman" w:cs="Times New Roman"/>
          <w:strike/>
          <w:sz w:val="22"/>
          <w:szCs w:val="22"/>
        </w:rPr>
        <w:tab/>
      </w:r>
      <w:r w:rsidRPr="00EA5DF4">
        <w:rPr>
          <w:rFonts w:ascii="Times New Roman" w:hAnsi="Times New Roman" w:cs="Times New Roman"/>
          <w:i/>
          <w:strike/>
          <w:sz w:val="22"/>
          <w:szCs w:val="22"/>
        </w:rPr>
        <w:t>Signs.</w:t>
      </w:r>
      <w:r w:rsidRPr="00EA5DF4">
        <w:rPr>
          <w:rFonts w:ascii="Times New Roman" w:hAnsi="Times New Roman" w:cs="Times New Roman"/>
          <w:strike/>
          <w:sz w:val="22"/>
          <w:szCs w:val="22"/>
        </w:rPr>
        <w:t xml:space="preserve"> Signs shall be sympathetic to the overall design of the main building. Background materials shall be historic north Florida palates. The frame shall match the exterior building color. Monolithic sign supports shall be similar in size, scale, mass and character of the exterior building elements. </w:t>
      </w:r>
    </w:p>
    <w:p w14:paraId="14514D33" w14:textId="75F61D73" w:rsidR="00EA5DF4" w:rsidRPr="00EA5DF4" w:rsidRDefault="00EA5DF4" w:rsidP="00EA5DF4">
      <w:pPr>
        <w:spacing w:after="160"/>
        <w:ind w:firstLine="720"/>
        <w:jc w:val="both"/>
        <w:rPr>
          <w:rFonts w:ascii="Times New Roman" w:hAnsi="Times New Roman" w:cs="Times New Roman"/>
          <w:strike/>
          <w:sz w:val="22"/>
          <w:szCs w:val="22"/>
        </w:rPr>
      </w:pPr>
      <w:r w:rsidRPr="003C73D7">
        <w:rPr>
          <w:rFonts w:ascii="Times New Roman" w:hAnsi="Times New Roman" w:cs="Times New Roman"/>
          <w:strike/>
          <w:noProof/>
          <w:sz w:val="22"/>
          <w:szCs w:val="22"/>
        </w:rPr>
        <w:drawing>
          <wp:inline distT="0" distB="0" distL="0" distR="0" wp14:anchorId="436137C9" wp14:editId="77C2480F">
            <wp:extent cx="3810000" cy="2080260"/>
            <wp:effectExtent l="0" t="0" r="0" b="0"/>
            <wp:docPr id="1611870580" name="Picture 14" descr="AppB4.2.36.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3" descr="AppB4.2.36.4.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0" cy="2080260"/>
                    </a:xfrm>
                    <a:prstGeom prst="rect">
                      <a:avLst/>
                    </a:prstGeom>
                    <a:noFill/>
                    <a:ln>
                      <a:noFill/>
                    </a:ln>
                  </pic:spPr>
                </pic:pic>
              </a:graphicData>
            </a:graphic>
          </wp:inline>
        </w:drawing>
      </w:r>
    </w:p>
    <w:p w14:paraId="0E0B46BE"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a.</w:t>
      </w:r>
      <w:r w:rsidRPr="00EA5DF4">
        <w:rPr>
          <w:rFonts w:ascii="Times New Roman" w:hAnsi="Times New Roman" w:cs="Times New Roman"/>
          <w:strike/>
          <w:sz w:val="22"/>
          <w:szCs w:val="22"/>
        </w:rPr>
        <w:tab/>
        <w:t xml:space="preserve">Routed wood signs are acceptable and should be similar to the building colors and materials. </w:t>
      </w:r>
    </w:p>
    <w:p w14:paraId="61A596C0"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b.</w:t>
      </w:r>
      <w:r w:rsidRPr="00EA5DF4">
        <w:rPr>
          <w:rFonts w:ascii="Times New Roman" w:hAnsi="Times New Roman" w:cs="Times New Roman"/>
          <w:strike/>
          <w:sz w:val="22"/>
          <w:szCs w:val="22"/>
        </w:rPr>
        <w:tab/>
        <w:t xml:space="preserve">The sign font shall be sympathetic to the overall building design. </w:t>
      </w:r>
    </w:p>
    <w:p w14:paraId="289538A4"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c.</w:t>
      </w:r>
      <w:r w:rsidRPr="00EA5DF4">
        <w:rPr>
          <w:rFonts w:ascii="Times New Roman" w:hAnsi="Times New Roman" w:cs="Times New Roman"/>
          <w:strike/>
          <w:sz w:val="22"/>
          <w:szCs w:val="22"/>
        </w:rPr>
        <w:tab/>
        <w:t xml:space="preserve">Gingerbread trim, metal ironwork and decorative finishes are acceptable design elements and are encouraged. </w:t>
      </w:r>
    </w:p>
    <w:p w14:paraId="7FAAACD6"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lastRenderedPageBreak/>
        <w:t>d.</w:t>
      </w:r>
      <w:r w:rsidRPr="00EA5DF4">
        <w:rPr>
          <w:rFonts w:ascii="Times New Roman" w:hAnsi="Times New Roman" w:cs="Times New Roman"/>
          <w:strike/>
          <w:sz w:val="22"/>
          <w:szCs w:val="22"/>
        </w:rPr>
        <w:tab/>
        <w:t xml:space="preserve">Lighting of signs shall be incandescent, unless encapsulated by a frame and plastic light box panels. Except as provided elsewhere in these regulations to allow electronic message signs, neon, animated and strobe lighting are not acceptable. </w:t>
      </w:r>
    </w:p>
    <w:p w14:paraId="51B595F6"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e.</w:t>
      </w:r>
      <w:r w:rsidRPr="00EA5DF4">
        <w:rPr>
          <w:rFonts w:ascii="Times New Roman" w:hAnsi="Times New Roman" w:cs="Times New Roman"/>
          <w:strike/>
          <w:sz w:val="22"/>
          <w:szCs w:val="22"/>
        </w:rPr>
        <w:tab/>
        <w:t xml:space="preserve">Landscaping is required around the base of all freestanding signs. </w:t>
      </w:r>
    </w:p>
    <w:p w14:paraId="3E46E0E6"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f.</w:t>
      </w:r>
      <w:r w:rsidRPr="00EA5DF4">
        <w:rPr>
          <w:rFonts w:ascii="Times New Roman" w:hAnsi="Times New Roman" w:cs="Times New Roman"/>
          <w:strike/>
          <w:sz w:val="22"/>
          <w:szCs w:val="22"/>
        </w:rPr>
        <w:tab/>
        <w:t xml:space="preserve">Handicap and safety/warning signs are exempt from these requirements. </w:t>
      </w:r>
    </w:p>
    <w:p w14:paraId="402EABED"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g.</w:t>
      </w:r>
      <w:r w:rsidRPr="00EA5DF4">
        <w:rPr>
          <w:rFonts w:ascii="Times New Roman" w:hAnsi="Times New Roman" w:cs="Times New Roman"/>
          <w:strike/>
          <w:sz w:val="22"/>
          <w:szCs w:val="22"/>
        </w:rPr>
        <w:tab/>
        <w:t xml:space="preserve">Traffic and safety control-related signs are exempt from these requirements. </w:t>
      </w:r>
    </w:p>
    <w:p w14:paraId="59866ACE"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h.</w:t>
      </w:r>
      <w:r w:rsidRPr="00EA5DF4">
        <w:rPr>
          <w:rFonts w:ascii="Times New Roman" w:hAnsi="Times New Roman" w:cs="Times New Roman"/>
          <w:strike/>
          <w:sz w:val="22"/>
          <w:szCs w:val="22"/>
        </w:rPr>
        <w:tab/>
        <w:t xml:space="preserve">All signs must meet the City of Newberry Sign Code requirements. </w:t>
      </w:r>
    </w:p>
    <w:p w14:paraId="14BC3429"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7.</w:t>
      </w:r>
      <w:r w:rsidRPr="00EA5DF4">
        <w:rPr>
          <w:rFonts w:ascii="Times New Roman" w:hAnsi="Times New Roman" w:cs="Times New Roman"/>
          <w:strike/>
          <w:sz w:val="22"/>
          <w:szCs w:val="22"/>
        </w:rPr>
        <w:tab/>
      </w:r>
      <w:r w:rsidRPr="00EA5DF4">
        <w:rPr>
          <w:rFonts w:ascii="Times New Roman" w:hAnsi="Times New Roman" w:cs="Times New Roman"/>
          <w:i/>
          <w:strike/>
          <w:sz w:val="22"/>
          <w:szCs w:val="22"/>
        </w:rPr>
        <w:t>Best practices—Exterior lighting.</w:t>
      </w:r>
      <w:r w:rsidRPr="00EA5DF4">
        <w:rPr>
          <w:rFonts w:ascii="Times New Roman" w:hAnsi="Times New Roman" w:cs="Times New Roman"/>
          <w:strike/>
          <w:sz w:val="22"/>
          <w:szCs w:val="22"/>
        </w:rPr>
        <w:t xml:space="preserve"> The city recognizes the need for adequate lighting for safety, security and informational purposes (signs). The following practices should be followed in all new lighting systems for structures built on commercially zoned lots in Newberry. </w:t>
      </w:r>
    </w:p>
    <w:p w14:paraId="1329BBC6" w14:textId="50984A37" w:rsidR="00EA5DF4" w:rsidRPr="00EA5DF4" w:rsidRDefault="00EA5DF4" w:rsidP="00EA5DF4">
      <w:pPr>
        <w:spacing w:after="160"/>
        <w:ind w:firstLine="720"/>
        <w:jc w:val="both"/>
        <w:rPr>
          <w:rFonts w:ascii="Times New Roman" w:hAnsi="Times New Roman" w:cs="Times New Roman"/>
          <w:strike/>
          <w:sz w:val="22"/>
          <w:szCs w:val="22"/>
        </w:rPr>
      </w:pPr>
      <w:r w:rsidRPr="003C73D7">
        <w:rPr>
          <w:rFonts w:ascii="Times New Roman" w:hAnsi="Times New Roman" w:cs="Times New Roman"/>
          <w:strike/>
          <w:noProof/>
          <w:sz w:val="22"/>
          <w:szCs w:val="22"/>
        </w:rPr>
        <w:drawing>
          <wp:inline distT="0" distB="0" distL="0" distR="0" wp14:anchorId="03A5EA6C" wp14:editId="733197C5">
            <wp:extent cx="1828800" cy="3642360"/>
            <wp:effectExtent l="0" t="0" r="0" b="0"/>
            <wp:docPr id="1621928762" name="Picture 13" descr="AppB4.2.36.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4" descr="AppB4.2.36.4.1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3642360"/>
                    </a:xfrm>
                    <a:prstGeom prst="rect">
                      <a:avLst/>
                    </a:prstGeom>
                    <a:noFill/>
                    <a:ln>
                      <a:noFill/>
                    </a:ln>
                  </pic:spPr>
                </pic:pic>
              </a:graphicData>
            </a:graphic>
          </wp:inline>
        </w:drawing>
      </w:r>
    </w:p>
    <w:p w14:paraId="43155B38"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a.</w:t>
      </w:r>
      <w:r w:rsidRPr="00EA5DF4">
        <w:rPr>
          <w:rFonts w:ascii="Times New Roman" w:hAnsi="Times New Roman" w:cs="Times New Roman"/>
          <w:strike/>
          <w:sz w:val="22"/>
          <w:szCs w:val="22"/>
        </w:rPr>
        <w:tab/>
        <w:t xml:space="preserve">Parking lots shall be illuminated with sufficient lighting for security, and the lumens shall fall to zero at the property line. </w:t>
      </w:r>
    </w:p>
    <w:p w14:paraId="25594757"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b.</w:t>
      </w:r>
      <w:r w:rsidRPr="00EA5DF4">
        <w:rPr>
          <w:rFonts w:ascii="Times New Roman" w:hAnsi="Times New Roman" w:cs="Times New Roman"/>
          <w:strike/>
          <w:sz w:val="22"/>
          <w:szCs w:val="22"/>
        </w:rPr>
        <w:tab/>
        <w:t xml:space="preserve">Exterior lighting should be of glare-resistant lenses. Lighting should be recessed into a lighting case, cabinet or soffit wherever possible. </w:t>
      </w:r>
    </w:p>
    <w:p w14:paraId="6D129FD5"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c.</w:t>
      </w:r>
      <w:r w:rsidRPr="00EA5DF4">
        <w:rPr>
          <w:rFonts w:ascii="Times New Roman" w:hAnsi="Times New Roman" w:cs="Times New Roman"/>
          <w:strike/>
          <w:sz w:val="22"/>
          <w:szCs w:val="22"/>
        </w:rPr>
        <w:tab/>
        <w:t xml:space="preserve">The use of MV (mercury vapor), HPS (high pressure sodium), LPS (low pressure sodium), or SOX (Sodium oxide) lighting is discouraged for parking lot and building illumination. </w:t>
      </w:r>
    </w:p>
    <w:p w14:paraId="7E8A964D"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d.</w:t>
      </w:r>
      <w:r w:rsidRPr="00EA5DF4">
        <w:rPr>
          <w:rFonts w:ascii="Times New Roman" w:hAnsi="Times New Roman" w:cs="Times New Roman"/>
          <w:strike/>
          <w:sz w:val="22"/>
          <w:szCs w:val="22"/>
        </w:rPr>
        <w:tab/>
        <w:t xml:space="preserve">Neon and strip LCD lighting are not acceptable for buildings or sign accents. </w:t>
      </w:r>
    </w:p>
    <w:p w14:paraId="25B505C7"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e.</w:t>
      </w:r>
      <w:r w:rsidRPr="00EA5DF4">
        <w:rPr>
          <w:rFonts w:ascii="Times New Roman" w:hAnsi="Times New Roman" w:cs="Times New Roman"/>
          <w:strike/>
          <w:sz w:val="22"/>
          <w:szCs w:val="22"/>
        </w:rPr>
        <w:tab/>
        <w:t xml:space="preserve">Strobing, UV (ultraviolet) or animated lights are prohibited, except as provided elsewhere in these regulations to allow electronic message signs. </w:t>
      </w:r>
    </w:p>
    <w:p w14:paraId="2CAB7C3C"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lastRenderedPageBreak/>
        <w:t>f.</w:t>
      </w:r>
      <w:r w:rsidRPr="00EA5DF4">
        <w:rPr>
          <w:rFonts w:ascii="Times New Roman" w:hAnsi="Times New Roman" w:cs="Times New Roman"/>
          <w:strike/>
          <w:sz w:val="22"/>
          <w:szCs w:val="22"/>
        </w:rPr>
        <w:tab/>
        <w:t xml:space="preserve">Laser lighting or animation, and similar effects are discouraged, except as provided elsewhere in these regulations to allow electronic message signs. </w:t>
      </w:r>
    </w:p>
    <w:p w14:paraId="49C9D493"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g.</w:t>
      </w:r>
      <w:r w:rsidRPr="00EA5DF4">
        <w:rPr>
          <w:rFonts w:ascii="Times New Roman" w:hAnsi="Times New Roman" w:cs="Times New Roman"/>
          <w:strike/>
          <w:sz w:val="22"/>
          <w:szCs w:val="22"/>
        </w:rPr>
        <w:tab/>
        <w:t xml:space="preserve">Landscape lighting is acceptable and encouraged. All lights in this category should be shielded so as to not cause undue glare for adjacent vehicular or pedestrian traffic. </w:t>
      </w:r>
    </w:p>
    <w:p w14:paraId="5EECEFE1"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h.</w:t>
      </w:r>
      <w:r w:rsidRPr="00EA5DF4">
        <w:rPr>
          <w:rFonts w:ascii="Times New Roman" w:hAnsi="Times New Roman" w:cs="Times New Roman"/>
          <w:strike/>
          <w:sz w:val="22"/>
          <w:szCs w:val="22"/>
        </w:rPr>
        <w:tab/>
        <w:t xml:space="preserve">Light fixtures and cabinets shall complement the building architecture. </w:t>
      </w:r>
    </w:p>
    <w:p w14:paraId="42BB7AD5"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i.</w:t>
      </w:r>
      <w:r w:rsidRPr="00EA5DF4">
        <w:rPr>
          <w:rFonts w:ascii="Times New Roman" w:hAnsi="Times New Roman" w:cs="Times New Roman"/>
          <w:strike/>
          <w:sz w:val="22"/>
          <w:szCs w:val="22"/>
        </w:rPr>
        <w:tab/>
        <w:t xml:space="preserve">The use of solar, QL (quartz light), white LED and other energy efficient lighting systems is encouraged. </w:t>
      </w:r>
    </w:p>
    <w:p w14:paraId="2D640D07" w14:textId="77777777" w:rsidR="00EA5DF4" w:rsidRPr="00EA5DF4" w:rsidRDefault="00EA5DF4" w:rsidP="00EA5DF4">
      <w:pPr>
        <w:spacing w:after="160"/>
        <w:ind w:firstLine="720"/>
        <w:jc w:val="both"/>
        <w:rPr>
          <w:rFonts w:ascii="Times New Roman" w:hAnsi="Times New Roman" w:cs="Times New Roman"/>
          <w:strike/>
          <w:sz w:val="22"/>
          <w:szCs w:val="22"/>
        </w:rPr>
      </w:pPr>
      <w:r w:rsidRPr="00EA5DF4">
        <w:rPr>
          <w:rFonts w:ascii="Times New Roman" w:hAnsi="Times New Roman" w:cs="Times New Roman"/>
          <w:strike/>
          <w:sz w:val="22"/>
          <w:szCs w:val="22"/>
        </w:rPr>
        <w:t>8.</w:t>
      </w:r>
      <w:r w:rsidRPr="00EA5DF4">
        <w:rPr>
          <w:rFonts w:ascii="Times New Roman" w:hAnsi="Times New Roman" w:cs="Times New Roman"/>
          <w:strike/>
          <w:sz w:val="22"/>
          <w:szCs w:val="22"/>
        </w:rPr>
        <w:tab/>
      </w:r>
      <w:r w:rsidRPr="00EA5DF4">
        <w:rPr>
          <w:rFonts w:ascii="Times New Roman" w:hAnsi="Times New Roman" w:cs="Times New Roman"/>
          <w:i/>
          <w:strike/>
          <w:sz w:val="22"/>
          <w:szCs w:val="22"/>
        </w:rPr>
        <w:t>Best practices—Massing and relief.</w:t>
      </w:r>
      <w:r w:rsidRPr="00EA5DF4">
        <w:rPr>
          <w:rFonts w:ascii="Times New Roman" w:hAnsi="Times New Roman" w:cs="Times New Roman"/>
          <w:strike/>
          <w:sz w:val="22"/>
          <w:szCs w:val="22"/>
        </w:rPr>
        <w:t xml:space="preserve"> All buildings should have elements to relieve the sense of a solid monolithic mass that complement the scale of surrounding structures and the proposed building. Areas of continuous linear run along a main facade shall have a minimum 16-inch break every 100 feet. Items such as pilasters, colonnades, angle changes and material changes are suitable methods for obtaining relieve in large buildings. </w:t>
      </w:r>
    </w:p>
    <w:p w14:paraId="7254A29A" w14:textId="24783F3E" w:rsidR="00EA5DF4" w:rsidRPr="00EA5DF4" w:rsidRDefault="00EA5DF4" w:rsidP="00EA5DF4">
      <w:pPr>
        <w:spacing w:after="160"/>
        <w:ind w:firstLine="720"/>
        <w:jc w:val="both"/>
        <w:rPr>
          <w:rFonts w:ascii="Times New Roman" w:hAnsi="Times New Roman" w:cs="Times New Roman"/>
          <w:strike/>
          <w:sz w:val="22"/>
          <w:szCs w:val="22"/>
        </w:rPr>
      </w:pPr>
      <w:r w:rsidRPr="003C73D7">
        <w:rPr>
          <w:rFonts w:ascii="Times New Roman" w:hAnsi="Times New Roman" w:cs="Times New Roman"/>
          <w:strike/>
          <w:noProof/>
          <w:sz w:val="22"/>
          <w:szCs w:val="22"/>
        </w:rPr>
        <w:drawing>
          <wp:inline distT="0" distB="0" distL="0" distR="0" wp14:anchorId="0F1EE0E4" wp14:editId="1A540609">
            <wp:extent cx="3810000" cy="2880360"/>
            <wp:effectExtent l="0" t="0" r="0" b="0"/>
            <wp:docPr id="507686278" name="Picture 12" descr="AppB4.2.36.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5" descr="AppB4.2.36.4.1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2880360"/>
                    </a:xfrm>
                    <a:prstGeom prst="rect">
                      <a:avLst/>
                    </a:prstGeom>
                    <a:noFill/>
                    <a:ln>
                      <a:noFill/>
                    </a:ln>
                  </pic:spPr>
                </pic:pic>
              </a:graphicData>
            </a:graphic>
          </wp:inline>
        </w:drawing>
      </w:r>
    </w:p>
    <w:p w14:paraId="79550556" w14:textId="77777777" w:rsidR="00245550" w:rsidRPr="003C73D7" w:rsidRDefault="00245550" w:rsidP="00245550">
      <w:pPr>
        <w:spacing w:before="0" w:after="160"/>
        <w:jc w:val="center"/>
        <w:rPr>
          <w:rFonts w:ascii="Times New Roman" w:hAnsi="Times New Roman" w:cs="Times New Roman"/>
          <w:sz w:val="22"/>
          <w:szCs w:val="22"/>
        </w:rPr>
      </w:pPr>
      <w:r w:rsidRPr="003C73D7">
        <w:rPr>
          <w:rFonts w:ascii="Times New Roman" w:hAnsi="Times New Roman" w:cs="Times New Roman"/>
          <w:sz w:val="22"/>
          <w:szCs w:val="22"/>
        </w:rPr>
        <w:t>*</w:t>
      </w:r>
      <w:r w:rsidRPr="003C73D7">
        <w:rPr>
          <w:rFonts w:ascii="Times New Roman" w:hAnsi="Times New Roman" w:cs="Times New Roman"/>
          <w:sz w:val="22"/>
          <w:szCs w:val="22"/>
        </w:rPr>
        <w:tab/>
        <w:t>*</w:t>
      </w:r>
      <w:r w:rsidRPr="003C73D7">
        <w:rPr>
          <w:rFonts w:ascii="Times New Roman" w:hAnsi="Times New Roman" w:cs="Times New Roman"/>
          <w:sz w:val="22"/>
          <w:szCs w:val="22"/>
        </w:rPr>
        <w:tab/>
        <w:t>*</w:t>
      </w:r>
    </w:p>
    <w:p w14:paraId="1F513CB3" w14:textId="4D558C04" w:rsidR="00245550" w:rsidRPr="00245550" w:rsidRDefault="00245550" w:rsidP="00245550">
      <w:pPr>
        <w:spacing w:after="160"/>
        <w:jc w:val="both"/>
        <w:rPr>
          <w:rFonts w:ascii="Times New Roman" w:hAnsi="Times New Roman" w:cs="Times New Roman"/>
          <w:b/>
          <w:sz w:val="22"/>
          <w:szCs w:val="22"/>
        </w:rPr>
      </w:pPr>
      <w:r w:rsidRPr="00245550">
        <w:rPr>
          <w:rFonts w:ascii="Times New Roman" w:hAnsi="Times New Roman" w:cs="Times New Roman"/>
          <w:b/>
          <w:sz w:val="22"/>
          <w:szCs w:val="22"/>
        </w:rPr>
        <w:t>Section 4.10. CN Commercial, Neighborhood.</w:t>
      </w:r>
    </w:p>
    <w:p w14:paraId="0A927353" w14:textId="77777777" w:rsidR="00245550" w:rsidRPr="00245550" w:rsidRDefault="00245550" w:rsidP="00245550">
      <w:pPr>
        <w:spacing w:after="160"/>
        <w:ind w:firstLine="720"/>
        <w:jc w:val="both"/>
        <w:rPr>
          <w:rFonts w:ascii="Times New Roman" w:hAnsi="Times New Roman" w:cs="Times New Roman"/>
          <w:sz w:val="22"/>
          <w:szCs w:val="22"/>
        </w:rPr>
      </w:pPr>
      <w:r w:rsidRPr="00245550">
        <w:rPr>
          <w:rFonts w:ascii="Times New Roman" w:hAnsi="Times New Roman" w:cs="Times New Roman"/>
          <w:sz w:val="22"/>
          <w:szCs w:val="22"/>
        </w:rPr>
        <w:t xml:space="preserve">4.10.1. </w:t>
      </w:r>
      <w:r w:rsidRPr="00245550">
        <w:rPr>
          <w:rFonts w:ascii="Times New Roman" w:hAnsi="Times New Roman" w:cs="Times New Roman"/>
          <w:i/>
          <w:sz w:val="22"/>
          <w:szCs w:val="22"/>
        </w:rPr>
        <w:t>Districts and intent.</w:t>
      </w:r>
      <w:r w:rsidRPr="00245550">
        <w:rPr>
          <w:rFonts w:ascii="Times New Roman" w:hAnsi="Times New Roman" w:cs="Times New Roman"/>
          <w:sz w:val="22"/>
          <w:szCs w:val="22"/>
        </w:rPr>
        <w:t xml:space="preserve"> The CN Commercial, Neighborhood category includes one zone district: CN. It is the intent of this district to provide for small scale retail and service developments which serve the convenience needs of a limited population and/or geographic area (i.e., a neighborhood). In accordance with the Comprehensive Plan, this district is not intended to accommodate major or large scale commercial or service activities. The CN district is intended to be oriented to and compatible with the neighborhood to be served, and shall be located on a collector or arterial road. </w:t>
      </w:r>
    </w:p>
    <w:p w14:paraId="4DBA9BB8" w14:textId="77777777" w:rsidR="00245550" w:rsidRPr="00245550" w:rsidRDefault="00245550" w:rsidP="00245550">
      <w:pPr>
        <w:spacing w:before="0" w:after="160"/>
        <w:jc w:val="center"/>
        <w:rPr>
          <w:rFonts w:ascii="Times New Roman" w:hAnsi="Times New Roman" w:cs="Times New Roman"/>
          <w:sz w:val="22"/>
          <w:szCs w:val="22"/>
        </w:rPr>
      </w:pPr>
      <w:r w:rsidRPr="00245550">
        <w:rPr>
          <w:rFonts w:ascii="Times New Roman" w:hAnsi="Times New Roman" w:cs="Times New Roman"/>
          <w:sz w:val="22"/>
          <w:szCs w:val="22"/>
        </w:rPr>
        <w:t>*</w:t>
      </w:r>
      <w:r w:rsidRPr="00245550">
        <w:rPr>
          <w:rFonts w:ascii="Times New Roman" w:hAnsi="Times New Roman" w:cs="Times New Roman"/>
          <w:sz w:val="22"/>
          <w:szCs w:val="22"/>
        </w:rPr>
        <w:tab/>
        <w:t>*</w:t>
      </w:r>
      <w:r w:rsidRPr="00245550">
        <w:rPr>
          <w:rFonts w:ascii="Times New Roman" w:hAnsi="Times New Roman" w:cs="Times New Roman"/>
          <w:sz w:val="22"/>
          <w:szCs w:val="22"/>
        </w:rPr>
        <w:tab/>
        <w:t>*</w:t>
      </w:r>
    </w:p>
    <w:p w14:paraId="3242030B" w14:textId="77777777" w:rsidR="00245550" w:rsidRPr="00245550" w:rsidRDefault="00245550" w:rsidP="003C73D7">
      <w:pPr>
        <w:spacing w:after="0"/>
        <w:ind w:left="720"/>
        <w:jc w:val="both"/>
        <w:rPr>
          <w:rFonts w:ascii="Times New Roman" w:hAnsi="Times New Roman" w:cs="Times New Roman"/>
          <w:sz w:val="22"/>
          <w:szCs w:val="22"/>
        </w:rPr>
      </w:pPr>
      <w:r w:rsidRPr="00245550">
        <w:rPr>
          <w:rFonts w:ascii="Times New Roman" w:hAnsi="Times New Roman" w:cs="Times New Roman"/>
          <w:sz w:val="22"/>
          <w:szCs w:val="22"/>
        </w:rPr>
        <w:t xml:space="preserve">4.10.4. </w:t>
      </w:r>
      <w:r w:rsidRPr="00245550">
        <w:rPr>
          <w:rFonts w:ascii="Times New Roman" w:hAnsi="Times New Roman" w:cs="Times New Roman"/>
          <w:i/>
          <w:sz w:val="22"/>
          <w:szCs w:val="22"/>
        </w:rPr>
        <w:t>Prohibited uses and structures.</w:t>
      </w:r>
    </w:p>
    <w:p w14:paraId="297B7CFD" w14:textId="77777777" w:rsidR="00245550" w:rsidRPr="00245550" w:rsidRDefault="00245550" w:rsidP="003C73D7">
      <w:pPr>
        <w:spacing w:after="0"/>
        <w:ind w:left="1800" w:hanging="450"/>
        <w:jc w:val="both"/>
        <w:rPr>
          <w:rFonts w:ascii="Times New Roman" w:hAnsi="Times New Roman" w:cs="Times New Roman"/>
          <w:sz w:val="22"/>
          <w:szCs w:val="22"/>
        </w:rPr>
      </w:pPr>
      <w:r w:rsidRPr="00245550">
        <w:rPr>
          <w:rFonts w:ascii="Times New Roman" w:hAnsi="Times New Roman" w:cs="Times New Roman"/>
          <w:sz w:val="22"/>
          <w:szCs w:val="22"/>
        </w:rPr>
        <w:t>1.</w:t>
      </w:r>
      <w:r w:rsidRPr="00245550">
        <w:rPr>
          <w:rFonts w:ascii="Times New Roman" w:hAnsi="Times New Roman" w:cs="Times New Roman"/>
          <w:sz w:val="22"/>
          <w:szCs w:val="22"/>
        </w:rPr>
        <w:tab/>
        <w:t xml:space="preserve">Any use or structure not specifically, provisionally, or by reasonable implication permitted herein. </w:t>
      </w:r>
    </w:p>
    <w:p w14:paraId="0176AE09" w14:textId="77777777" w:rsidR="00245550" w:rsidRPr="00245550" w:rsidRDefault="00245550" w:rsidP="003C73D7">
      <w:pPr>
        <w:spacing w:after="0"/>
        <w:ind w:left="1800" w:hanging="450"/>
        <w:jc w:val="both"/>
        <w:rPr>
          <w:rFonts w:ascii="Times New Roman" w:hAnsi="Times New Roman" w:cs="Times New Roman"/>
          <w:sz w:val="22"/>
          <w:szCs w:val="22"/>
        </w:rPr>
      </w:pPr>
      <w:r w:rsidRPr="00245550">
        <w:rPr>
          <w:rFonts w:ascii="Times New Roman" w:hAnsi="Times New Roman" w:cs="Times New Roman"/>
          <w:sz w:val="22"/>
          <w:szCs w:val="22"/>
        </w:rPr>
        <w:t>2.</w:t>
      </w:r>
      <w:r w:rsidRPr="00245550">
        <w:rPr>
          <w:rFonts w:ascii="Times New Roman" w:hAnsi="Times New Roman" w:cs="Times New Roman"/>
          <w:sz w:val="22"/>
          <w:szCs w:val="22"/>
        </w:rPr>
        <w:tab/>
        <w:t xml:space="preserve">Residential uses, except as specified under CN accessory uses. </w:t>
      </w:r>
    </w:p>
    <w:p w14:paraId="40FF449E" w14:textId="77777777" w:rsidR="00245550" w:rsidRPr="00245550" w:rsidRDefault="00245550" w:rsidP="003C73D7">
      <w:pPr>
        <w:spacing w:after="0"/>
        <w:ind w:left="1800" w:hanging="450"/>
        <w:jc w:val="both"/>
        <w:rPr>
          <w:rFonts w:ascii="Times New Roman" w:hAnsi="Times New Roman" w:cs="Times New Roman"/>
          <w:sz w:val="22"/>
          <w:szCs w:val="22"/>
        </w:rPr>
      </w:pPr>
      <w:r w:rsidRPr="00245550">
        <w:rPr>
          <w:rFonts w:ascii="Times New Roman" w:hAnsi="Times New Roman" w:cs="Times New Roman"/>
          <w:sz w:val="22"/>
          <w:szCs w:val="22"/>
        </w:rPr>
        <w:lastRenderedPageBreak/>
        <w:t>3.</w:t>
      </w:r>
      <w:r w:rsidRPr="00245550">
        <w:rPr>
          <w:rFonts w:ascii="Times New Roman" w:hAnsi="Times New Roman" w:cs="Times New Roman"/>
          <w:sz w:val="22"/>
          <w:szCs w:val="22"/>
        </w:rPr>
        <w:tab/>
        <w:t xml:space="preserve">Off-site signs. </w:t>
      </w:r>
    </w:p>
    <w:p w14:paraId="737F479D" w14:textId="6239E462" w:rsidR="00245550" w:rsidRPr="00245550" w:rsidRDefault="00245550" w:rsidP="003C73D7">
      <w:pPr>
        <w:spacing w:after="160"/>
        <w:ind w:left="1800" w:hanging="450"/>
        <w:jc w:val="both"/>
        <w:rPr>
          <w:rFonts w:ascii="Times New Roman" w:hAnsi="Times New Roman" w:cs="Times New Roman"/>
          <w:sz w:val="22"/>
          <w:szCs w:val="22"/>
          <w:u w:val="single"/>
        </w:rPr>
      </w:pPr>
      <w:r w:rsidRPr="00245550">
        <w:rPr>
          <w:rFonts w:ascii="Times New Roman" w:hAnsi="Times New Roman" w:cs="Times New Roman"/>
          <w:sz w:val="22"/>
          <w:szCs w:val="22"/>
          <w:u w:val="single"/>
        </w:rPr>
        <w:t>4.</w:t>
      </w:r>
      <w:r w:rsidRPr="00245550">
        <w:rPr>
          <w:rFonts w:ascii="Times New Roman" w:hAnsi="Times New Roman" w:cs="Times New Roman"/>
          <w:sz w:val="22"/>
          <w:szCs w:val="22"/>
        </w:rPr>
        <w:tab/>
      </w:r>
      <w:r w:rsidRPr="00245550">
        <w:rPr>
          <w:rFonts w:ascii="Times New Roman" w:hAnsi="Times New Roman" w:cs="Times New Roman"/>
          <w:sz w:val="22"/>
          <w:szCs w:val="22"/>
          <w:u w:val="single"/>
        </w:rPr>
        <w:t>Large-scale retail establishments.</w:t>
      </w:r>
    </w:p>
    <w:p w14:paraId="068C8393" w14:textId="77777777" w:rsidR="00245550" w:rsidRPr="00245550" w:rsidRDefault="00245550" w:rsidP="00245550">
      <w:pPr>
        <w:spacing w:before="0" w:after="160"/>
        <w:jc w:val="center"/>
        <w:rPr>
          <w:rFonts w:ascii="Times New Roman" w:hAnsi="Times New Roman" w:cs="Times New Roman"/>
          <w:sz w:val="22"/>
          <w:szCs w:val="22"/>
        </w:rPr>
      </w:pPr>
      <w:r w:rsidRPr="00245550">
        <w:rPr>
          <w:rFonts w:ascii="Times New Roman" w:hAnsi="Times New Roman" w:cs="Times New Roman"/>
          <w:sz w:val="22"/>
          <w:szCs w:val="22"/>
        </w:rPr>
        <w:t>*</w:t>
      </w:r>
      <w:r w:rsidRPr="00245550">
        <w:rPr>
          <w:rFonts w:ascii="Times New Roman" w:hAnsi="Times New Roman" w:cs="Times New Roman"/>
          <w:sz w:val="22"/>
          <w:szCs w:val="22"/>
        </w:rPr>
        <w:tab/>
        <w:t>*</w:t>
      </w:r>
      <w:r w:rsidRPr="00245550">
        <w:rPr>
          <w:rFonts w:ascii="Times New Roman" w:hAnsi="Times New Roman" w:cs="Times New Roman"/>
          <w:sz w:val="22"/>
          <w:szCs w:val="22"/>
        </w:rPr>
        <w:tab/>
        <w:t>*</w:t>
      </w:r>
    </w:p>
    <w:p w14:paraId="599FC2BE" w14:textId="73B92014" w:rsidR="00245550" w:rsidRPr="00245550" w:rsidRDefault="00245550" w:rsidP="00245550">
      <w:pPr>
        <w:spacing w:after="160"/>
        <w:jc w:val="both"/>
        <w:rPr>
          <w:rFonts w:ascii="Times New Roman" w:hAnsi="Times New Roman" w:cs="Times New Roman"/>
          <w:b/>
          <w:sz w:val="22"/>
          <w:szCs w:val="22"/>
        </w:rPr>
      </w:pPr>
      <w:r w:rsidRPr="00245550">
        <w:rPr>
          <w:rFonts w:ascii="Times New Roman" w:hAnsi="Times New Roman" w:cs="Times New Roman"/>
          <w:b/>
          <w:sz w:val="22"/>
          <w:szCs w:val="22"/>
        </w:rPr>
        <w:t>Section 4.11.</w:t>
      </w:r>
      <w:r w:rsidR="00A60C19">
        <w:rPr>
          <w:rFonts w:ascii="Times New Roman" w:hAnsi="Times New Roman" w:cs="Times New Roman"/>
          <w:b/>
          <w:sz w:val="22"/>
          <w:szCs w:val="22"/>
        </w:rPr>
        <w:t xml:space="preserve"> </w:t>
      </w:r>
      <w:r w:rsidRPr="00245550">
        <w:rPr>
          <w:rFonts w:ascii="Times New Roman" w:hAnsi="Times New Roman" w:cs="Times New Roman"/>
          <w:b/>
          <w:sz w:val="22"/>
          <w:szCs w:val="22"/>
        </w:rPr>
        <w:t>Commercial, Highway (CH).</w:t>
      </w:r>
    </w:p>
    <w:p w14:paraId="60FED301" w14:textId="0DC0A8F6" w:rsidR="00245550" w:rsidRPr="00245550" w:rsidRDefault="00245550" w:rsidP="00245550">
      <w:pPr>
        <w:spacing w:after="160"/>
        <w:ind w:firstLine="720"/>
        <w:jc w:val="both"/>
        <w:rPr>
          <w:rFonts w:ascii="Times New Roman" w:hAnsi="Times New Roman" w:cs="Times New Roman"/>
          <w:sz w:val="22"/>
          <w:szCs w:val="22"/>
        </w:rPr>
      </w:pPr>
      <w:r w:rsidRPr="00245550">
        <w:rPr>
          <w:rFonts w:ascii="Times New Roman" w:hAnsi="Times New Roman" w:cs="Times New Roman"/>
          <w:sz w:val="22"/>
          <w:szCs w:val="22"/>
        </w:rPr>
        <w:t xml:space="preserve">4.11.1. </w:t>
      </w:r>
      <w:r w:rsidRPr="00245550">
        <w:rPr>
          <w:rFonts w:ascii="Times New Roman" w:hAnsi="Times New Roman" w:cs="Times New Roman"/>
          <w:i/>
          <w:sz w:val="22"/>
          <w:szCs w:val="22"/>
        </w:rPr>
        <w:t>Districts and intent.</w:t>
      </w:r>
      <w:r w:rsidRPr="00245550">
        <w:rPr>
          <w:rFonts w:ascii="Times New Roman" w:hAnsi="Times New Roman" w:cs="Times New Roman"/>
          <w:sz w:val="22"/>
          <w:szCs w:val="22"/>
        </w:rPr>
        <w:t xml:space="preserve"> The "CH" Commercial, Highway category includes one zone district: CH. This district is intended for limited highway oriented retail commercial, office and service activities which serve a market area larger than a neighborhood and shall be located within or within a one-mile radius of a community potable water system or a centralized sanitary sewer system service area. While some of the same types of uses are found in CN and CG areas, the BH areas are generally limited in scale and intensity to serve the retail and service needs of commuters. Businesses in this category require locations convenient to automotive traffic and ample off-street parking is required.</w:t>
      </w:r>
    </w:p>
    <w:p w14:paraId="0440C6C8" w14:textId="77777777" w:rsidR="00245550" w:rsidRPr="00245550" w:rsidRDefault="00245550" w:rsidP="00245550">
      <w:pPr>
        <w:spacing w:before="0" w:after="160"/>
        <w:jc w:val="center"/>
        <w:rPr>
          <w:rFonts w:ascii="Times New Roman" w:hAnsi="Times New Roman" w:cs="Times New Roman"/>
          <w:sz w:val="22"/>
          <w:szCs w:val="22"/>
        </w:rPr>
      </w:pPr>
      <w:r w:rsidRPr="00245550">
        <w:rPr>
          <w:rFonts w:ascii="Times New Roman" w:hAnsi="Times New Roman" w:cs="Times New Roman"/>
          <w:sz w:val="22"/>
          <w:szCs w:val="22"/>
        </w:rPr>
        <w:t>*</w:t>
      </w:r>
      <w:r w:rsidRPr="00245550">
        <w:rPr>
          <w:rFonts w:ascii="Times New Roman" w:hAnsi="Times New Roman" w:cs="Times New Roman"/>
          <w:sz w:val="22"/>
          <w:szCs w:val="22"/>
        </w:rPr>
        <w:tab/>
        <w:t>*</w:t>
      </w:r>
      <w:r w:rsidRPr="00245550">
        <w:rPr>
          <w:rFonts w:ascii="Times New Roman" w:hAnsi="Times New Roman" w:cs="Times New Roman"/>
          <w:sz w:val="22"/>
          <w:szCs w:val="22"/>
        </w:rPr>
        <w:tab/>
        <w:t>*</w:t>
      </w:r>
    </w:p>
    <w:p w14:paraId="75EA7039" w14:textId="1692F888" w:rsidR="00245550" w:rsidRPr="00245550" w:rsidRDefault="00245550" w:rsidP="00245550">
      <w:pPr>
        <w:spacing w:after="0"/>
        <w:ind w:left="720"/>
        <w:jc w:val="both"/>
        <w:rPr>
          <w:rFonts w:ascii="Times New Roman" w:hAnsi="Times New Roman" w:cs="Times New Roman"/>
          <w:sz w:val="22"/>
          <w:szCs w:val="22"/>
        </w:rPr>
      </w:pPr>
      <w:r w:rsidRPr="00245550">
        <w:rPr>
          <w:rFonts w:ascii="Times New Roman" w:hAnsi="Times New Roman" w:cs="Times New Roman"/>
          <w:sz w:val="22"/>
          <w:szCs w:val="22"/>
        </w:rPr>
        <w:t xml:space="preserve">4.11.5. </w:t>
      </w:r>
      <w:r w:rsidRPr="00245550">
        <w:rPr>
          <w:rFonts w:ascii="Times New Roman" w:hAnsi="Times New Roman" w:cs="Times New Roman"/>
          <w:i/>
          <w:sz w:val="22"/>
          <w:szCs w:val="22"/>
        </w:rPr>
        <w:t>Special exceptions.</w:t>
      </w:r>
      <w:r w:rsidRPr="00245550">
        <w:rPr>
          <w:rFonts w:ascii="Times New Roman" w:hAnsi="Times New Roman" w:cs="Times New Roman"/>
          <w:sz w:val="22"/>
          <w:szCs w:val="22"/>
        </w:rPr>
        <w:t xml:space="preserve"> (See also articles 12 and 13.)</w:t>
      </w:r>
    </w:p>
    <w:p w14:paraId="3DE03F2E" w14:textId="79B82F0B" w:rsidR="00245550" w:rsidRPr="00245550" w:rsidRDefault="00A60C19" w:rsidP="003C73D7">
      <w:pPr>
        <w:spacing w:after="0"/>
        <w:ind w:left="1440"/>
        <w:jc w:val="both"/>
        <w:rPr>
          <w:rFonts w:ascii="Times New Roman" w:hAnsi="Times New Roman" w:cs="Times New Roman"/>
          <w:sz w:val="22"/>
          <w:szCs w:val="22"/>
        </w:rPr>
      </w:pPr>
      <w:r w:rsidRPr="00A60C19">
        <w:rPr>
          <w:rFonts w:ascii="Times New Roman" w:hAnsi="Times New Roman" w:cs="Times New Roman"/>
          <w:sz w:val="22"/>
          <w:szCs w:val="22"/>
          <w:u w:val="single"/>
        </w:rPr>
        <w:t xml:space="preserve">1. </w:t>
      </w:r>
      <w:r w:rsidR="00245550" w:rsidRPr="00245550">
        <w:rPr>
          <w:rFonts w:ascii="Times New Roman" w:hAnsi="Times New Roman" w:cs="Times New Roman"/>
          <w:sz w:val="22"/>
          <w:szCs w:val="22"/>
        </w:rPr>
        <w:t xml:space="preserve">Open-air restaurant (see section 4.2.35). </w:t>
      </w:r>
    </w:p>
    <w:p w14:paraId="5EE4A6F1" w14:textId="7AA5887E" w:rsidR="00245550" w:rsidRPr="00245550" w:rsidRDefault="00A60C19" w:rsidP="003C73D7">
      <w:pPr>
        <w:spacing w:after="0"/>
        <w:ind w:left="1440"/>
        <w:jc w:val="both"/>
        <w:rPr>
          <w:rFonts w:ascii="Times New Roman" w:hAnsi="Times New Roman" w:cs="Times New Roman"/>
          <w:sz w:val="22"/>
          <w:szCs w:val="22"/>
        </w:rPr>
      </w:pPr>
      <w:r>
        <w:rPr>
          <w:rFonts w:ascii="Times New Roman" w:hAnsi="Times New Roman" w:cs="Times New Roman"/>
          <w:sz w:val="22"/>
          <w:szCs w:val="22"/>
          <w:u w:val="single"/>
        </w:rPr>
        <w:t xml:space="preserve">2. </w:t>
      </w:r>
      <w:r w:rsidR="00245550" w:rsidRPr="00245550">
        <w:rPr>
          <w:rFonts w:ascii="Times New Roman" w:hAnsi="Times New Roman" w:cs="Times New Roman"/>
          <w:sz w:val="22"/>
          <w:szCs w:val="22"/>
        </w:rPr>
        <w:t>Recreational vehicle parks and commercial campgrounds.</w:t>
      </w:r>
    </w:p>
    <w:p w14:paraId="30BAF6F5" w14:textId="0C9BC998" w:rsidR="00245550" w:rsidRPr="00245550" w:rsidRDefault="00A60C19" w:rsidP="003C73D7">
      <w:pPr>
        <w:ind w:left="1440"/>
        <w:jc w:val="both"/>
        <w:rPr>
          <w:rFonts w:ascii="Times New Roman" w:hAnsi="Times New Roman" w:cs="Times New Roman"/>
          <w:sz w:val="22"/>
          <w:szCs w:val="22"/>
          <w:u w:val="single"/>
        </w:rPr>
      </w:pPr>
      <w:r>
        <w:rPr>
          <w:rFonts w:ascii="Times New Roman" w:hAnsi="Times New Roman" w:cs="Times New Roman"/>
          <w:sz w:val="22"/>
          <w:szCs w:val="22"/>
          <w:u w:val="single"/>
        </w:rPr>
        <w:t xml:space="preserve">3. </w:t>
      </w:r>
      <w:r w:rsidR="00245550" w:rsidRPr="00245550">
        <w:rPr>
          <w:rFonts w:ascii="Times New Roman" w:hAnsi="Times New Roman" w:cs="Times New Roman"/>
          <w:sz w:val="22"/>
          <w:szCs w:val="22"/>
          <w:u w:val="single"/>
        </w:rPr>
        <w:t>Large-scale retail establishments.</w:t>
      </w:r>
    </w:p>
    <w:p w14:paraId="0C451DA4" w14:textId="77777777" w:rsidR="00245550" w:rsidRPr="00245550" w:rsidRDefault="00245550" w:rsidP="00245550">
      <w:pPr>
        <w:spacing w:before="0" w:after="160"/>
        <w:jc w:val="center"/>
        <w:rPr>
          <w:rFonts w:ascii="Times New Roman" w:hAnsi="Times New Roman" w:cs="Times New Roman"/>
          <w:sz w:val="22"/>
          <w:szCs w:val="22"/>
        </w:rPr>
      </w:pPr>
      <w:r w:rsidRPr="00245550">
        <w:rPr>
          <w:rFonts w:ascii="Times New Roman" w:hAnsi="Times New Roman" w:cs="Times New Roman"/>
          <w:sz w:val="22"/>
          <w:szCs w:val="22"/>
        </w:rPr>
        <w:t>*</w:t>
      </w:r>
      <w:r w:rsidRPr="00245550">
        <w:rPr>
          <w:rFonts w:ascii="Times New Roman" w:hAnsi="Times New Roman" w:cs="Times New Roman"/>
          <w:sz w:val="22"/>
          <w:szCs w:val="22"/>
        </w:rPr>
        <w:tab/>
        <w:t>*</w:t>
      </w:r>
      <w:r w:rsidRPr="00245550">
        <w:rPr>
          <w:rFonts w:ascii="Times New Roman" w:hAnsi="Times New Roman" w:cs="Times New Roman"/>
          <w:sz w:val="22"/>
          <w:szCs w:val="22"/>
        </w:rPr>
        <w:tab/>
        <w:t>*</w:t>
      </w:r>
    </w:p>
    <w:p w14:paraId="233B9DC1" w14:textId="7121A3A4" w:rsidR="00245550" w:rsidRPr="00245550" w:rsidRDefault="00245550" w:rsidP="00245550">
      <w:pPr>
        <w:spacing w:after="160"/>
        <w:jc w:val="both"/>
        <w:rPr>
          <w:rFonts w:ascii="Times New Roman" w:hAnsi="Times New Roman" w:cs="Times New Roman"/>
          <w:b/>
          <w:sz w:val="22"/>
          <w:szCs w:val="22"/>
        </w:rPr>
      </w:pPr>
      <w:r w:rsidRPr="00245550">
        <w:rPr>
          <w:rFonts w:ascii="Times New Roman" w:hAnsi="Times New Roman" w:cs="Times New Roman"/>
          <w:b/>
          <w:sz w:val="22"/>
          <w:szCs w:val="22"/>
        </w:rPr>
        <w:t>Section 4.12.</w:t>
      </w:r>
      <w:r w:rsidR="00A9228B">
        <w:rPr>
          <w:rFonts w:ascii="Times New Roman" w:hAnsi="Times New Roman" w:cs="Times New Roman"/>
          <w:b/>
          <w:sz w:val="22"/>
          <w:szCs w:val="22"/>
        </w:rPr>
        <w:t xml:space="preserve"> </w:t>
      </w:r>
      <w:r w:rsidRPr="00245550">
        <w:rPr>
          <w:rFonts w:ascii="Times New Roman" w:hAnsi="Times New Roman" w:cs="Times New Roman"/>
          <w:b/>
          <w:sz w:val="22"/>
          <w:szCs w:val="22"/>
        </w:rPr>
        <w:t>CG Commercial, General.</w:t>
      </w:r>
    </w:p>
    <w:p w14:paraId="411FC044" w14:textId="211F4D13" w:rsidR="00245550" w:rsidRPr="00245550" w:rsidRDefault="00245550" w:rsidP="00245550">
      <w:pPr>
        <w:spacing w:after="160"/>
        <w:ind w:firstLine="720"/>
        <w:jc w:val="both"/>
        <w:rPr>
          <w:rFonts w:ascii="Times New Roman" w:hAnsi="Times New Roman" w:cs="Times New Roman"/>
          <w:sz w:val="22"/>
          <w:szCs w:val="22"/>
        </w:rPr>
      </w:pPr>
      <w:r w:rsidRPr="00245550">
        <w:rPr>
          <w:rFonts w:ascii="Times New Roman" w:hAnsi="Times New Roman" w:cs="Times New Roman"/>
          <w:sz w:val="22"/>
          <w:szCs w:val="22"/>
        </w:rPr>
        <w:t xml:space="preserve">4.12.1. </w:t>
      </w:r>
      <w:r w:rsidRPr="00245550">
        <w:rPr>
          <w:rFonts w:ascii="Times New Roman" w:hAnsi="Times New Roman" w:cs="Times New Roman"/>
          <w:i/>
          <w:sz w:val="22"/>
          <w:szCs w:val="22"/>
        </w:rPr>
        <w:t>Districts and intent.</w:t>
      </w:r>
      <w:r w:rsidRPr="00245550">
        <w:rPr>
          <w:rFonts w:ascii="Times New Roman" w:hAnsi="Times New Roman" w:cs="Times New Roman"/>
          <w:sz w:val="22"/>
          <w:szCs w:val="22"/>
        </w:rPr>
        <w:t xml:space="preserve"> The "CG" Commercial, General category includes one zone district: CG. This district is intended for general retail commercial, office and service activities which serve a market area larger than a neighborhood and which are located within a community potable water and centralized sanitary sewer system service area. While some of the same types of uses are found in CN areas, the CG areas are generally greater in scale and intensity. Businesses in this category require locations convenient to automotive traffic and ample off-street parking is required, however; pedestrian traffic may also be found in this district. This district is not suitable for highly automotive-oriented uses.</w:t>
      </w:r>
    </w:p>
    <w:p w14:paraId="52FC46E4" w14:textId="77777777" w:rsidR="00245550" w:rsidRPr="00245550" w:rsidRDefault="00245550" w:rsidP="00245550">
      <w:pPr>
        <w:spacing w:before="0" w:after="160"/>
        <w:jc w:val="center"/>
        <w:rPr>
          <w:rFonts w:ascii="Times New Roman" w:hAnsi="Times New Roman" w:cs="Times New Roman"/>
          <w:sz w:val="22"/>
          <w:szCs w:val="22"/>
        </w:rPr>
      </w:pPr>
      <w:r w:rsidRPr="00245550">
        <w:rPr>
          <w:rFonts w:ascii="Times New Roman" w:hAnsi="Times New Roman" w:cs="Times New Roman"/>
          <w:sz w:val="22"/>
          <w:szCs w:val="22"/>
        </w:rPr>
        <w:t>*</w:t>
      </w:r>
      <w:r w:rsidRPr="00245550">
        <w:rPr>
          <w:rFonts w:ascii="Times New Roman" w:hAnsi="Times New Roman" w:cs="Times New Roman"/>
          <w:sz w:val="22"/>
          <w:szCs w:val="22"/>
        </w:rPr>
        <w:tab/>
        <w:t>*</w:t>
      </w:r>
      <w:r w:rsidRPr="00245550">
        <w:rPr>
          <w:rFonts w:ascii="Times New Roman" w:hAnsi="Times New Roman" w:cs="Times New Roman"/>
          <w:sz w:val="22"/>
          <w:szCs w:val="22"/>
        </w:rPr>
        <w:tab/>
        <w:t>*</w:t>
      </w:r>
    </w:p>
    <w:p w14:paraId="37C9890A" w14:textId="77777777" w:rsidR="00245550" w:rsidRPr="00245550" w:rsidRDefault="00245550" w:rsidP="003C73D7">
      <w:pPr>
        <w:spacing w:after="0"/>
        <w:ind w:left="720"/>
        <w:jc w:val="both"/>
        <w:rPr>
          <w:rFonts w:ascii="Times New Roman" w:hAnsi="Times New Roman" w:cs="Times New Roman"/>
          <w:sz w:val="22"/>
          <w:szCs w:val="22"/>
        </w:rPr>
      </w:pPr>
      <w:r w:rsidRPr="00245550">
        <w:rPr>
          <w:rFonts w:ascii="Times New Roman" w:hAnsi="Times New Roman" w:cs="Times New Roman"/>
          <w:sz w:val="22"/>
          <w:szCs w:val="22"/>
        </w:rPr>
        <w:t xml:space="preserve">4.12.5. </w:t>
      </w:r>
      <w:r w:rsidRPr="00245550">
        <w:rPr>
          <w:rFonts w:ascii="Times New Roman" w:hAnsi="Times New Roman" w:cs="Times New Roman"/>
          <w:i/>
          <w:sz w:val="22"/>
          <w:szCs w:val="22"/>
        </w:rPr>
        <w:t>Special exceptions.</w:t>
      </w:r>
      <w:r w:rsidRPr="00245550">
        <w:rPr>
          <w:rFonts w:ascii="Times New Roman" w:hAnsi="Times New Roman" w:cs="Times New Roman"/>
          <w:sz w:val="22"/>
          <w:szCs w:val="22"/>
        </w:rPr>
        <w:t xml:space="preserve"> (See also articles 12 and 13.) </w:t>
      </w:r>
    </w:p>
    <w:p w14:paraId="499B1568" w14:textId="0B82786C" w:rsidR="00245550" w:rsidRPr="00245550" w:rsidRDefault="00A60C19" w:rsidP="003C73D7">
      <w:pPr>
        <w:spacing w:after="0"/>
        <w:ind w:left="1440"/>
        <w:jc w:val="both"/>
        <w:rPr>
          <w:rFonts w:ascii="Times New Roman" w:hAnsi="Times New Roman" w:cs="Times New Roman"/>
          <w:sz w:val="22"/>
          <w:szCs w:val="22"/>
        </w:rPr>
      </w:pPr>
      <w:r>
        <w:rPr>
          <w:rFonts w:ascii="Times New Roman" w:hAnsi="Times New Roman" w:cs="Times New Roman"/>
          <w:sz w:val="22"/>
          <w:szCs w:val="22"/>
          <w:u w:val="single"/>
        </w:rPr>
        <w:t xml:space="preserve">1. </w:t>
      </w:r>
      <w:r w:rsidR="00245550" w:rsidRPr="00245550">
        <w:rPr>
          <w:rFonts w:ascii="Times New Roman" w:hAnsi="Times New Roman" w:cs="Times New Roman"/>
          <w:sz w:val="22"/>
          <w:szCs w:val="22"/>
        </w:rPr>
        <w:t>Open-air restaurant (see section 4.2.35).</w:t>
      </w:r>
    </w:p>
    <w:p w14:paraId="3E13FA55" w14:textId="3B5098A5" w:rsidR="00245550" w:rsidRPr="00245550" w:rsidRDefault="00A60C19" w:rsidP="003C73D7">
      <w:pPr>
        <w:spacing w:after="160"/>
        <w:ind w:left="1440"/>
        <w:jc w:val="both"/>
        <w:rPr>
          <w:rFonts w:ascii="Times New Roman" w:hAnsi="Times New Roman" w:cs="Times New Roman"/>
          <w:sz w:val="22"/>
          <w:szCs w:val="22"/>
          <w:u w:val="single"/>
        </w:rPr>
      </w:pPr>
      <w:r>
        <w:rPr>
          <w:rFonts w:ascii="Times New Roman" w:hAnsi="Times New Roman" w:cs="Times New Roman"/>
          <w:sz w:val="22"/>
          <w:szCs w:val="22"/>
          <w:u w:val="single"/>
        </w:rPr>
        <w:t xml:space="preserve">2. </w:t>
      </w:r>
      <w:r w:rsidR="00245550" w:rsidRPr="00245550">
        <w:rPr>
          <w:rFonts w:ascii="Times New Roman" w:hAnsi="Times New Roman" w:cs="Times New Roman"/>
          <w:sz w:val="22"/>
          <w:szCs w:val="22"/>
          <w:u w:val="single"/>
        </w:rPr>
        <w:t>Large-scale retail establishments.</w:t>
      </w:r>
    </w:p>
    <w:p w14:paraId="36835996" w14:textId="77777777" w:rsidR="00245550" w:rsidRPr="00245550" w:rsidRDefault="00245550" w:rsidP="00245550">
      <w:pPr>
        <w:spacing w:before="0" w:after="160"/>
        <w:jc w:val="center"/>
        <w:rPr>
          <w:rFonts w:ascii="Times New Roman" w:hAnsi="Times New Roman" w:cs="Times New Roman"/>
          <w:sz w:val="22"/>
          <w:szCs w:val="22"/>
        </w:rPr>
      </w:pPr>
      <w:r w:rsidRPr="00245550">
        <w:rPr>
          <w:rFonts w:ascii="Times New Roman" w:hAnsi="Times New Roman" w:cs="Times New Roman"/>
          <w:sz w:val="22"/>
          <w:szCs w:val="22"/>
        </w:rPr>
        <w:t>*</w:t>
      </w:r>
      <w:r w:rsidRPr="00245550">
        <w:rPr>
          <w:rFonts w:ascii="Times New Roman" w:hAnsi="Times New Roman" w:cs="Times New Roman"/>
          <w:sz w:val="22"/>
          <w:szCs w:val="22"/>
        </w:rPr>
        <w:tab/>
        <w:t>*</w:t>
      </w:r>
      <w:r w:rsidRPr="00245550">
        <w:rPr>
          <w:rFonts w:ascii="Times New Roman" w:hAnsi="Times New Roman" w:cs="Times New Roman"/>
          <w:sz w:val="22"/>
          <w:szCs w:val="22"/>
        </w:rPr>
        <w:tab/>
        <w:t>*</w:t>
      </w:r>
    </w:p>
    <w:p w14:paraId="1F357A93" w14:textId="0428A018" w:rsidR="00245550" w:rsidRPr="00245550" w:rsidRDefault="00245550" w:rsidP="00245550">
      <w:pPr>
        <w:spacing w:after="160"/>
        <w:jc w:val="both"/>
        <w:rPr>
          <w:rFonts w:ascii="Times New Roman" w:hAnsi="Times New Roman" w:cs="Times New Roman"/>
          <w:b/>
          <w:sz w:val="22"/>
          <w:szCs w:val="22"/>
        </w:rPr>
      </w:pPr>
      <w:r w:rsidRPr="00245550">
        <w:rPr>
          <w:rFonts w:ascii="Times New Roman" w:hAnsi="Times New Roman" w:cs="Times New Roman"/>
          <w:b/>
          <w:sz w:val="22"/>
          <w:szCs w:val="22"/>
        </w:rPr>
        <w:t>Section 4.13.</w:t>
      </w:r>
      <w:r w:rsidR="00A60C19">
        <w:rPr>
          <w:rFonts w:ascii="Times New Roman" w:hAnsi="Times New Roman" w:cs="Times New Roman"/>
          <w:b/>
          <w:sz w:val="22"/>
          <w:szCs w:val="22"/>
        </w:rPr>
        <w:t xml:space="preserve"> </w:t>
      </w:r>
      <w:r w:rsidRPr="00245550">
        <w:rPr>
          <w:rFonts w:ascii="Times New Roman" w:hAnsi="Times New Roman" w:cs="Times New Roman"/>
          <w:b/>
          <w:sz w:val="22"/>
          <w:szCs w:val="22"/>
        </w:rPr>
        <w:t>C-CBD Commercial, Central Business District.</w:t>
      </w:r>
    </w:p>
    <w:p w14:paraId="61AC200F" w14:textId="69EE00FD" w:rsidR="00245550" w:rsidRPr="00245550" w:rsidRDefault="00245550" w:rsidP="00245550">
      <w:pPr>
        <w:spacing w:after="160"/>
        <w:ind w:firstLine="720"/>
        <w:jc w:val="both"/>
        <w:rPr>
          <w:rFonts w:ascii="Times New Roman" w:hAnsi="Times New Roman" w:cs="Times New Roman"/>
          <w:sz w:val="22"/>
          <w:szCs w:val="22"/>
        </w:rPr>
      </w:pPr>
      <w:r w:rsidRPr="00245550">
        <w:rPr>
          <w:rFonts w:ascii="Times New Roman" w:hAnsi="Times New Roman" w:cs="Times New Roman"/>
          <w:sz w:val="22"/>
          <w:szCs w:val="22"/>
        </w:rPr>
        <w:t xml:space="preserve">4.13.1. </w:t>
      </w:r>
      <w:r w:rsidRPr="00245550">
        <w:rPr>
          <w:rFonts w:ascii="Times New Roman" w:hAnsi="Times New Roman" w:cs="Times New Roman"/>
          <w:i/>
          <w:sz w:val="22"/>
          <w:szCs w:val="22"/>
        </w:rPr>
        <w:t>Districts and intent.</w:t>
      </w:r>
      <w:r w:rsidRPr="00245550">
        <w:rPr>
          <w:rFonts w:ascii="Times New Roman" w:hAnsi="Times New Roman" w:cs="Times New Roman"/>
          <w:sz w:val="22"/>
          <w:szCs w:val="22"/>
        </w:rPr>
        <w:t xml:space="preserve"> The "C-CBD" Commercial, Central Business District category includes one zone district: C-CBD. It is the intent that this district be applied only to that area which forms the city's center for financial, commercial, governmental, professional, cultural, and associated activities. The intent of this district is to encourage the development of the central business district as a focal point for the community which provides the services for people to live, work, and shop. The regulations in this section are designed to: (1) protect and enhance the district's suitability for activities which need a central location; (2) discourage uses which do not require a central location; and (3) discourage uses which may create friction with pedestrian traffic and the primary activities for which the district is intended. Heavily automotive-oriented uses are, as a rule, prohibited.</w:t>
      </w:r>
    </w:p>
    <w:p w14:paraId="593476BE" w14:textId="77777777" w:rsidR="00245550" w:rsidRPr="009A185A" w:rsidRDefault="00245550" w:rsidP="00245550">
      <w:pPr>
        <w:spacing w:before="0" w:after="160"/>
        <w:jc w:val="center"/>
        <w:rPr>
          <w:rFonts w:ascii="Times New Roman" w:hAnsi="Times New Roman" w:cs="Times New Roman"/>
          <w:sz w:val="22"/>
          <w:szCs w:val="22"/>
        </w:rPr>
      </w:pPr>
      <w:r w:rsidRPr="009A185A">
        <w:rPr>
          <w:rFonts w:ascii="Times New Roman" w:hAnsi="Times New Roman" w:cs="Times New Roman"/>
          <w:sz w:val="22"/>
          <w:szCs w:val="22"/>
        </w:rPr>
        <w:lastRenderedPageBreak/>
        <w:t>*</w:t>
      </w:r>
      <w:r w:rsidRPr="009A185A">
        <w:rPr>
          <w:rFonts w:ascii="Times New Roman" w:hAnsi="Times New Roman" w:cs="Times New Roman"/>
          <w:sz w:val="22"/>
          <w:szCs w:val="22"/>
        </w:rPr>
        <w:tab/>
        <w:t>*</w:t>
      </w:r>
      <w:r w:rsidRPr="009A185A">
        <w:rPr>
          <w:rFonts w:ascii="Times New Roman" w:hAnsi="Times New Roman" w:cs="Times New Roman"/>
          <w:sz w:val="22"/>
          <w:szCs w:val="22"/>
        </w:rPr>
        <w:tab/>
        <w:t>*</w:t>
      </w:r>
    </w:p>
    <w:p w14:paraId="7E6E651E" w14:textId="77777777" w:rsidR="00245550" w:rsidRPr="00245550" w:rsidRDefault="00245550" w:rsidP="00245550">
      <w:pPr>
        <w:spacing w:after="160"/>
        <w:ind w:left="720"/>
        <w:jc w:val="both"/>
        <w:rPr>
          <w:rFonts w:ascii="Times New Roman" w:hAnsi="Times New Roman" w:cs="Times New Roman"/>
          <w:sz w:val="22"/>
          <w:szCs w:val="22"/>
        </w:rPr>
      </w:pPr>
      <w:r w:rsidRPr="00245550">
        <w:rPr>
          <w:rFonts w:ascii="Times New Roman" w:hAnsi="Times New Roman" w:cs="Times New Roman"/>
          <w:sz w:val="22"/>
          <w:szCs w:val="22"/>
        </w:rPr>
        <w:t xml:space="preserve">4.13.4. </w:t>
      </w:r>
      <w:r w:rsidRPr="00245550">
        <w:rPr>
          <w:rFonts w:ascii="Times New Roman" w:hAnsi="Times New Roman" w:cs="Times New Roman"/>
          <w:i/>
          <w:sz w:val="22"/>
          <w:szCs w:val="22"/>
        </w:rPr>
        <w:t>Prohibited uses and structures.</w:t>
      </w:r>
    </w:p>
    <w:p w14:paraId="6C2A3C89" w14:textId="2E0B80F5" w:rsidR="00245550" w:rsidRPr="00245550" w:rsidRDefault="00245550" w:rsidP="00A9228B">
      <w:pPr>
        <w:spacing w:after="0"/>
        <w:ind w:left="1890" w:hanging="450"/>
        <w:jc w:val="both"/>
        <w:rPr>
          <w:rFonts w:ascii="Times New Roman" w:hAnsi="Times New Roman" w:cs="Times New Roman"/>
          <w:sz w:val="22"/>
          <w:szCs w:val="22"/>
        </w:rPr>
      </w:pPr>
      <w:r w:rsidRPr="00245550">
        <w:rPr>
          <w:rFonts w:ascii="Times New Roman" w:hAnsi="Times New Roman" w:cs="Times New Roman"/>
          <w:sz w:val="22"/>
          <w:szCs w:val="22"/>
        </w:rPr>
        <w:t>1.</w:t>
      </w:r>
      <w:r w:rsidRPr="00245550">
        <w:rPr>
          <w:rFonts w:ascii="Times New Roman" w:hAnsi="Times New Roman" w:cs="Times New Roman"/>
          <w:sz w:val="22"/>
          <w:szCs w:val="22"/>
        </w:rPr>
        <w:tab/>
        <w:t>Manufacturing, except goods for sale at retail on the premises.</w:t>
      </w:r>
    </w:p>
    <w:p w14:paraId="2B6151BA" w14:textId="4CB950D2" w:rsidR="00245550" w:rsidRPr="00245550" w:rsidRDefault="00245550" w:rsidP="00A9228B">
      <w:pPr>
        <w:spacing w:after="0"/>
        <w:ind w:left="1890" w:hanging="450"/>
        <w:jc w:val="both"/>
        <w:rPr>
          <w:rFonts w:ascii="Times New Roman" w:hAnsi="Times New Roman" w:cs="Times New Roman"/>
          <w:sz w:val="22"/>
          <w:szCs w:val="22"/>
        </w:rPr>
      </w:pPr>
      <w:r w:rsidRPr="00245550">
        <w:rPr>
          <w:rFonts w:ascii="Times New Roman" w:hAnsi="Times New Roman" w:cs="Times New Roman"/>
          <w:sz w:val="22"/>
          <w:szCs w:val="22"/>
        </w:rPr>
        <w:t>2.</w:t>
      </w:r>
      <w:r w:rsidRPr="00245550">
        <w:rPr>
          <w:rFonts w:ascii="Times New Roman" w:hAnsi="Times New Roman" w:cs="Times New Roman"/>
          <w:sz w:val="22"/>
          <w:szCs w:val="22"/>
        </w:rPr>
        <w:tab/>
        <w:t>Warehousing and storage except as accessory to be permitted principal use.</w:t>
      </w:r>
    </w:p>
    <w:p w14:paraId="4F890D15" w14:textId="728AAA6F" w:rsidR="00245550" w:rsidRPr="00245550" w:rsidRDefault="00245550" w:rsidP="00A9228B">
      <w:pPr>
        <w:spacing w:after="0"/>
        <w:ind w:left="1890" w:hanging="450"/>
        <w:jc w:val="both"/>
        <w:rPr>
          <w:rFonts w:ascii="Times New Roman" w:hAnsi="Times New Roman" w:cs="Times New Roman"/>
          <w:sz w:val="22"/>
          <w:szCs w:val="22"/>
        </w:rPr>
      </w:pPr>
      <w:r w:rsidRPr="00245550">
        <w:rPr>
          <w:rFonts w:ascii="Times New Roman" w:hAnsi="Times New Roman" w:cs="Times New Roman"/>
          <w:sz w:val="22"/>
          <w:szCs w:val="22"/>
        </w:rPr>
        <w:t>3.</w:t>
      </w:r>
      <w:r w:rsidRPr="00245550">
        <w:rPr>
          <w:rFonts w:ascii="Times New Roman" w:hAnsi="Times New Roman" w:cs="Times New Roman"/>
          <w:sz w:val="22"/>
          <w:szCs w:val="22"/>
        </w:rPr>
        <w:tab/>
        <w:t>Sales, service, or storage of goods except in completely enclosed buildings.</w:t>
      </w:r>
    </w:p>
    <w:p w14:paraId="57C7C787" w14:textId="22BAC7AB" w:rsidR="00245550" w:rsidRPr="00245550" w:rsidRDefault="00245550" w:rsidP="00A9228B">
      <w:pPr>
        <w:spacing w:after="0"/>
        <w:ind w:left="1890" w:hanging="450"/>
        <w:jc w:val="both"/>
        <w:rPr>
          <w:rFonts w:ascii="Times New Roman" w:hAnsi="Times New Roman" w:cs="Times New Roman"/>
          <w:sz w:val="22"/>
          <w:szCs w:val="22"/>
        </w:rPr>
      </w:pPr>
      <w:r w:rsidRPr="00245550">
        <w:rPr>
          <w:rFonts w:ascii="Times New Roman" w:hAnsi="Times New Roman" w:cs="Times New Roman"/>
          <w:sz w:val="22"/>
          <w:szCs w:val="22"/>
        </w:rPr>
        <w:t>4.</w:t>
      </w:r>
      <w:r w:rsidRPr="00245550">
        <w:rPr>
          <w:rFonts w:ascii="Times New Roman" w:hAnsi="Times New Roman" w:cs="Times New Roman"/>
          <w:sz w:val="22"/>
          <w:szCs w:val="22"/>
        </w:rPr>
        <w:tab/>
        <w:t xml:space="preserve">Retail commercial outlets for sale of new and used automobiles, motorcycles, trucks and tractors, mobile homes, boats, heavy machinery and equipment, lumber and building supplies, and </w:t>
      </w:r>
      <w:proofErr w:type="spellStart"/>
      <w:r w:rsidRPr="00245550">
        <w:rPr>
          <w:rFonts w:ascii="Times New Roman" w:hAnsi="Times New Roman" w:cs="Times New Roman"/>
          <w:strike/>
          <w:sz w:val="22"/>
          <w:szCs w:val="22"/>
        </w:rPr>
        <w:t>monuments</w:t>
      </w:r>
      <w:r w:rsidRPr="009A185A">
        <w:rPr>
          <w:rFonts w:ascii="Times New Roman" w:hAnsi="Times New Roman" w:cs="Times New Roman"/>
          <w:sz w:val="22"/>
          <w:szCs w:val="22"/>
          <w:u w:val="single"/>
        </w:rPr>
        <w:t>large</w:t>
      </w:r>
      <w:proofErr w:type="spellEnd"/>
      <w:r w:rsidRPr="009A185A">
        <w:rPr>
          <w:rFonts w:ascii="Times New Roman" w:hAnsi="Times New Roman" w:cs="Times New Roman"/>
          <w:sz w:val="22"/>
          <w:szCs w:val="22"/>
          <w:u w:val="single"/>
        </w:rPr>
        <w:t>-scale retail establishments</w:t>
      </w:r>
      <w:r w:rsidR="00A9228B">
        <w:rPr>
          <w:rFonts w:ascii="Times New Roman" w:hAnsi="Times New Roman" w:cs="Times New Roman"/>
          <w:sz w:val="22"/>
          <w:szCs w:val="22"/>
        </w:rPr>
        <w:t>.</w:t>
      </w:r>
    </w:p>
    <w:p w14:paraId="263E6B46" w14:textId="4EDC6993" w:rsidR="00245550" w:rsidRPr="00245550" w:rsidRDefault="00245550" w:rsidP="00A9228B">
      <w:pPr>
        <w:spacing w:after="0"/>
        <w:ind w:left="1890" w:hanging="450"/>
        <w:jc w:val="both"/>
        <w:rPr>
          <w:rFonts w:ascii="Times New Roman" w:hAnsi="Times New Roman" w:cs="Times New Roman"/>
          <w:sz w:val="22"/>
          <w:szCs w:val="22"/>
        </w:rPr>
      </w:pPr>
      <w:r w:rsidRPr="00245550">
        <w:rPr>
          <w:rFonts w:ascii="Times New Roman" w:hAnsi="Times New Roman" w:cs="Times New Roman"/>
          <w:sz w:val="22"/>
          <w:szCs w:val="22"/>
        </w:rPr>
        <w:t>5.</w:t>
      </w:r>
      <w:r w:rsidRPr="00245550">
        <w:rPr>
          <w:rFonts w:ascii="Times New Roman" w:hAnsi="Times New Roman" w:cs="Times New Roman"/>
          <w:sz w:val="22"/>
          <w:szCs w:val="22"/>
        </w:rPr>
        <w:tab/>
        <w:t>Off-site signs.</w:t>
      </w:r>
    </w:p>
    <w:p w14:paraId="43A61F1E" w14:textId="328FB9EC" w:rsidR="00245550" w:rsidRPr="00245550" w:rsidRDefault="00245550" w:rsidP="00A9228B">
      <w:pPr>
        <w:spacing w:after="0"/>
        <w:ind w:left="1890" w:hanging="450"/>
        <w:jc w:val="both"/>
        <w:rPr>
          <w:rFonts w:ascii="Times New Roman" w:hAnsi="Times New Roman" w:cs="Times New Roman"/>
          <w:sz w:val="22"/>
          <w:szCs w:val="22"/>
        </w:rPr>
      </w:pPr>
      <w:r w:rsidRPr="00245550">
        <w:rPr>
          <w:rFonts w:ascii="Times New Roman" w:hAnsi="Times New Roman" w:cs="Times New Roman"/>
          <w:sz w:val="22"/>
          <w:szCs w:val="22"/>
        </w:rPr>
        <w:t>6.</w:t>
      </w:r>
      <w:r w:rsidRPr="00245550">
        <w:rPr>
          <w:rFonts w:ascii="Times New Roman" w:hAnsi="Times New Roman" w:cs="Times New Roman"/>
          <w:sz w:val="22"/>
          <w:szCs w:val="22"/>
        </w:rPr>
        <w:tab/>
        <w:t>Any other uses or structures not specifically, provisionally, or by reasonable implication permitted herein.</w:t>
      </w:r>
    </w:p>
    <w:p w14:paraId="4895F667" w14:textId="77777777" w:rsidR="009A185A" w:rsidRDefault="009A185A" w:rsidP="009A185A">
      <w:pPr>
        <w:spacing w:before="0" w:after="160"/>
        <w:jc w:val="center"/>
        <w:rPr>
          <w:rFonts w:ascii="Times New Roman" w:hAnsi="Times New Roman" w:cs="Times New Roman"/>
          <w:sz w:val="22"/>
          <w:szCs w:val="22"/>
        </w:rPr>
      </w:pPr>
      <w:r w:rsidRPr="00245550">
        <w:rPr>
          <w:rFonts w:ascii="Times New Roman" w:hAnsi="Times New Roman" w:cs="Times New Roman"/>
          <w:sz w:val="22"/>
          <w:szCs w:val="22"/>
        </w:rPr>
        <w:t>*</w:t>
      </w:r>
      <w:r w:rsidRPr="00245550">
        <w:rPr>
          <w:rFonts w:ascii="Times New Roman" w:hAnsi="Times New Roman" w:cs="Times New Roman"/>
          <w:sz w:val="22"/>
          <w:szCs w:val="22"/>
        </w:rPr>
        <w:tab/>
        <w:t>*</w:t>
      </w:r>
      <w:r w:rsidRPr="00245550">
        <w:rPr>
          <w:rFonts w:ascii="Times New Roman" w:hAnsi="Times New Roman" w:cs="Times New Roman"/>
          <w:sz w:val="22"/>
          <w:szCs w:val="22"/>
        </w:rPr>
        <w:tab/>
        <w:t>*</w:t>
      </w:r>
    </w:p>
    <w:p w14:paraId="4E1CAF0C" w14:textId="77777777" w:rsidR="00A9228B" w:rsidRPr="00A9228B" w:rsidRDefault="00A9228B" w:rsidP="00A9228B">
      <w:pPr>
        <w:spacing w:before="0" w:after="160"/>
        <w:rPr>
          <w:rFonts w:ascii="Times New Roman" w:hAnsi="Times New Roman" w:cs="Times New Roman"/>
          <w:b/>
          <w:bCs/>
          <w:sz w:val="22"/>
          <w:szCs w:val="22"/>
        </w:rPr>
      </w:pPr>
      <w:r w:rsidRPr="00A9228B">
        <w:rPr>
          <w:rFonts w:ascii="Times New Roman" w:hAnsi="Times New Roman" w:cs="Times New Roman"/>
          <w:b/>
          <w:bCs/>
          <w:sz w:val="22"/>
          <w:szCs w:val="22"/>
        </w:rPr>
        <w:t>Section 4.14. - CI Commercial, Intensive.</w:t>
      </w:r>
    </w:p>
    <w:p w14:paraId="2ECEAAAF" w14:textId="70135034" w:rsidR="00A9228B" w:rsidRPr="00A9228B" w:rsidRDefault="00A9228B" w:rsidP="00A9228B">
      <w:pPr>
        <w:spacing w:before="0" w:after="160"/>
        <w:ind w:firstLine="720"/>
        <w:rPr>
          <w:rFonts w:ascii="Times New Roman" w:hAnsi="Times New Roman" w:cs="Times New Roman"/>
          <w:sz w:val="22"/>
          <w:szCs w:val="22"/>
        </w:rPr>
      </w:pPr>
      <w:r w:rsidRPr="00A9228B">
        <w:rPr>
          <w:rFonts w:ascii="Times New Roman" w:hAnsi="Times New Roman" w:cs="Times New Roman"/>
          <w:sz w:val="22"/>
          <w:szCs w:val="22"/>
        </w:rPr>
        <w:t>4.14.1. </w:t>
      </w:r>
      <w:r w:rsidRPr="00A9228B">
        <w:rPr>
          <w:rFonts w:ascii="Times New Roman" w:hAnsi="Times New Roman" w:cs="Times New Roman"/>
          <w:i/>
          <w:iCs/>
          <w:sz w:val="22"/>
          <w:szCs w:val="22"/>
        </w:rPr>
        <w:t>Districts and intent.</w:t>
      </w:r>
      <w:r>
        <w:rPr>
          <w:rFonts w:ascii="Times New Roman" w:hAnsi="Times New Roman" w:cs="Times New Roman"/>
          <w:i/>
          <w:iCs/>
          <w:sz w:val="22"/>
          <w:szCs w:val="22"/>
        </w:rPr>
        <w:t xml:space="preserve"> </w:t>
      </w:r>
      <w:r w:rsidRPr="00A9228B">
        <w:rPr>
          <w:rFonts w:ascii="Times New Roman" w:hAnsi="Times New Roman" w:cs="Times New Roman"/>
          <w:sz w:val="22"/>
          <w:szCs w:val="22"/>
        </w:rPr>
        <w:t>The "CI" Commercial, Intensive category includes one zone district: CI. This district is intended for intensive, highly automotive-oriented uses that require a conspicuous and accessible location convenient to streets carrying large volumes of traffic. Such activities generally require large land areas, do not cater directly in appreciable degree to pedestrians, and require ample off-street parking and off-street loading space. This district permits certain uses not of a neighborhood or general commercial type and serves the entire city.</w:t>
      </w:r>
    </w:p>
    <w:p w14:paraId="34CB6BE6" w14:textId="77777777" w:rsidR="00A9228B" w:rsidRDefault="00A9228B" w:rsidP="00A9228B">
      <w:pPr>
        <w:spacing w:before="0" w:after="160"/>
        <w:jc w:val="center"/>
        <w:rPr>
          <w:rFonts w:ascii="Times New Roman" w:hAnsi="Times New Roman" w:cs="Times New Roman"/>
          <w:sz w:val="22"/>
          <w:szCs w:val="22"/>
        </w:rPr>
      </w:pPr>
      <w:r w:rsidRPr="00245550">
        <w:rPr>
          <w:rFonts w:ascii="Times New Roman" w:hAnsi="Times New Roman" w:cs="Times New Roman"/>
          <w:sz w:val="22"/>
          <w:szCs w:val="22"/>
        </w:rPr>
        <w:t>*</w:t>
      </w:r>
      <w:r w:rsidRPr="00245550">
        <w:rPr>
          <w:rFonts w:ascii="Times New Roman" w:hAnsi="Times New Roman" w:cs="Times New Roman"/>
          <w:sz w:val="22"/>
          <w:szCs w:val="22"/>
        </w:rPr>
        <w:tab/>
        <w:t>*</w:t>
      </w:r>
      <w:r w:rsidRPr="00245550">
        <w:rPr>
          <w:rFonts w:ascii="Times New Roman" w:hAnsi="Times New Roman" w:cs="Times New Roman"/>
          <w:sz w:val="22"/>
          <w:szCs w:val="22"/>
        </w:rPr>
        <w:tab/>
        <w:t>*</w:t>
      </w:r>
    </w:p>
    <w:p w14:paraId="7AFE0A59" w14:textId="2811614E" w:rsidR="00A9228B" w:rsidRPr="00A9228B" w:rsidRDefault="00A9228B" w:rsidP="00A9228B">
      <w:pPr>
        <w:spacing w:before="0" w:after="160"/>
        <w:ind w:firstLine="720"/>
        <w:rPr>
          <w:rFonts w:ascii="Times New Roman" w:hAnsi="Times New Roman" w:cs="Times New Roman"/>
          <w:sz w:val="22"/>
          <w:szCs w:val="22"/>
        </w:rPr>
      </w:pPr>
      <w:r w:rsidRPr="00A9228B">
        <w:rPr>
          <w:rFonts w:ascii="Times New Roman" w:hAnsi="Times New Roman" w:cs="Times New Roman"/>
          <w:sz w:val="22"/>
          <w:szCs w:val="22"/>
        </w:rPr>
        <w:t>4.14.5.</w:t>
      </w:r>
      <w:r>
        <w:rPr>
          <w:rFonts w:ascii="Times New Roman" w:hAnsi="Times New Roman" w:cs="Times New Roman"/>
          <w:sz w:val="22"/>
          <w:szCs w:val="22"/>
        </w:rPr>
        <w:t xml:space="preserve"> </w:t>
      </w:r>
      <w:r w:rsidRPr="00A9228B">
        <w:rPr>
          <w:rFonts w:ascii="Times New Roman" w:hAnsi="Times New Roman" w:cs="Times New Roman"/>
          <w:i/>
          <w:iCs/>
          <w:sz w:val="22"/>
          <w:szCs w:val="22"/>
        </w:rPr>
        <w:t>Special exceptions.</w:t>
      </w:r>
      <w:r>
        <w:rPr>
          <w:rFonts w:ascii="Times New Roman" w:hAnsi="Times New Roman" w:cs="Times New Roman"/>
          <w:i/>
          <w:iCs/>
          <w:sz w:val="22"/>
          <w:szCs w:val="22"/>
        </w:rPr>
        <w:t xml:space="preserve"> </w:t>
      </w:r>
      <w:r w:rsidRPr="00A9228B">
        <w:rPr>
          <w:rFonts w:ascii="Times New Roman" w:hAnsi="Times New Roman" w:cs="Times New Roman"/>
          <w:sz w:val="22"/>
          <w:szCs w:val="22"/>
        </w:rPr>
        <w:t>(See also</w:t>
      </w:r>
      <w:r>
        <w:rPr>
          <w:rFonts w:ascii="Times New Roman" w:hAnsi="Times New Roman" w:cs="Times New Roman"/>
          <w:sz w:val="22"/>
          <w:szCs w:val="22"/>
        </w:rPr>
        <w:t xml:space="preserve"> </w:t>
      </w:r>
      <w:hyperlink r:id="rId19" w:history="1">
        <w:r w:rsidRPr="00A9228B">
          <w:rPr>
            <w:rStyle w:val="Hyperlink"/>
            <w:rFonts w:ascii="Times New Roman" w:hAnsi="Times New Roman" w:cs="Times New Roman"/>
            <w:sz w:val="22"/>
            <w:szCs w:val="22"/>
          </w:rPr>
          <w:t>articles 12</w:t>
        </w:r>
      </w:hyperlink>
      <w:r>
        <w:rPr>
          <w:rFonts w:ascii="Times New Roman" w:hAnsi="Times New Roman" w:cs="Times New Roman"/>
          <w:sz w:val="22"/>
          <w:szCs w:val="22"/>
        </w:rPr>
        <w:t xml:space="preserve"> </w:t>
      </w:r>
      <w:r w:rsidRPr="00A9228B">
        <w:rPr>
          <w:rFonts w:ascii="Times New Roman" w:hAnsi="Times New Roman" w:cs="Times New Roman"/>
          <w:sz w:val="22"/>
          <w:szCs w:val="22"/>
        </w:rPr>
        <w:t>and 13.)</w:t>
      </w:r>
    </w:p>
    <w:p w14:paraId="6F51A87B" w14:textId="27F2B58F" w:rsidR="00A9228B" w:rsidRPr="00A9228B" w:rsidRDefault="00A9228B" w:rsidP="00A9228B">
      <w:pPr>
        <w:spacing w:before="0" w:after="0"/>
        <w:ind w:left="1890" w:hanging="450"/>
        <w:rPr>
          <w:rFonts w:ascii="Times New Roman" w:hAnsi="Times New Roman" w:cs="Times New Roman"/>
          <w:sz w:val="22"/>
          <w:szCs w:val="22"/>
        </w:rPr>
      </w:pPr>
      <w:r w:rsidRPr="00A9228B">
        <w:rPr>
          <w:rFonts w:ascii="Times New Roman" w:hAnsi="Times New Roman" w:cs="Times New Roman"/>
          <w:sz w:val="22"/>
          <w:szCs w:val="22"/>
        </w:rPr>
        <w:t>1.</w:t>
      </w:r>
      <w:r>
        <w:rPr>
          <w:rFonts w:ascii="Times New Roman" w:hAnsi="Times New Roman" w:cs="Times New Roman"/>
          <w:sz w:val="22"/>
          <w:szCs w:val="22"/>
        </w:rPr>
        <w:tab/>
      </w:r>
      <w:r w:rsidRPr="00A9228B">
        <w:rPr>
          <w:rFonts w:ascii="Times New Roman" w:hAnsi="Times New Roman" w:cs="Times New Roman"/>
          <w:sz w:val="22"/>
          <w:szCs w:val="22"/>
        </w:rPr>
        <w:t>Package store for sale of alcoholic beverages, bar, tavern or cocktail lounge.</w:t>
      </w:r>
    </w:p>
    <w:p w14:paraId="246F5E1D" w14:textId="79E2CEE9" w:rsidR="00A9228B" w:rsidRPr="00A9228B" w:rsidRDefault="00A9228B" w:rsidP="00A9228B">
      <w:pPr>
        <w:spacing w:before="0" w:after="0"/>
        <w:ind w:left="1890" w:hanging="450"/>
        <w:rPr>
          <w:rFonts w:ascii="Times New Roman" w:hAnsi="Times New Roman" w:cs="Times New Roman"/>
          <w:sz w:val="22"/>
          <w:szCs w:val="22"/>
        </w:rPr>
      </w:pPr>
      <w:r w:rsidRPr="00A9228B">
        <w:rPr>
          <w:rFonts w:ascii="Times New Roman" w:hAnsi="Times New Roman" w:cs="Times New Roman"/>
          <w:sz w:val="22"/>
          <w:szCs w:val="22"/>
        </w:rPr>
        <w:t>2.</w:t>
      </w:r>
      <w:r>
        <w:rPr>
          <w:rFonts w:ascii="Times New Roman" w:hAnsi="Times New Roman" w:cs="Times New Roman"/>
          <w:sz w:val="22"/>
          <w:szCs w:val="22"/>
        </w:rPr>
        <w:tab/>
      </w:r>
      <w:r w:rsidRPr="00A9228B">
        <w:rPr>
          <w:rFonts w:ascii="Times New Roman" w:hAnsi="Times New Roman" w:cs="Times New Roman"/>
          <w:sz w:val="22"/>
          <w:szCs w:val="22"/>
        </w:rPr>
        <w:t>Off-site signs (see also</w:t>
      </w:r>
      <w:r>
        <w:rPr>
          <w:rFonts w:ascii="Times New Roman" w:hAnsi="Times New Roman" w:cs="Times New Roman"/>
          <w:sz w:val="22"/>
          <w:szCs w:val="22"/>
        </w:rPr>
        <w:t xml:space="preserve"> </w:t>
      </w:r>
      <w:hyperlink r:id="rId20" w:history="1">
        <w:r w:rsidRPr="00A9228B">
          <w:rPr>
            <w:rStyle w:val="Hyperlink"/>
            <w:rFonts w:ascii="Times New Roman" w:hAnsi="Times New Roman" w:cs="Times New Roman"/>
            <w:sz w:val="22"/>
            <w:szCs w:val="22"/>
          </w:rPr>
          <w:t>section 4.2</w:t>
        </w:r>
      </w:hyperlink>
      <w:r w:rsidRPr="00A9228B">
        <w:rPr>
          <w:rFonts w:ascii="Times New Roman" w:hAnsi="Times New Roman" w:cs="Times New Roman"/>
          <w:sz w:val="22"/>
          <w:szCs w:val="22"/>
        </w:rPr>
        <w:t>).</w:t>
      </w:r>
    </w:p>
    <w:p w14:paraId="7377CE3A" w14:textId="4FACA96C" w:rsidR="00A9228B" w:rsidRPr="00A9228B" w:rsidRDefault="00A9228B" w:rsidP="00A9228B">
      <w:pPr>
        <w:spacing w:before="0" w:after="0"/>
        <w:ind w:left="1890" w:hanging="450"/>
        <w:rPr>
          <w:rFonts w:ascii="Times New Roman" w:hAnsi="Times New Roman" w:cs="Times New Roman"/>
          <w:sz w:val="22"/>
          <w:szCs w:val="22"/>
        </w:rPr>
      </w:pPr>
      <w:r w:rsidRPr="00A9228B">
        <w:rPr>
          <w:rFonts w:ascii="Times New Roman" w:hAnsi="Times New Roman" w:cs="Times New Roman"/>
          <w:sz w:val="22"/>
          <w:szCs w:val="22"/>
        </w:rPr>
        <w:t>3.</w:t>
      </w:r>
      <w:r>
        <w:rPr>
          <w:rFonts w:ascii="Times New Roman" w:hAnsi="Times New Roman" w:cs="Times New Roman"/>
          <w:sz w:val="22"/>
          <w:szCs w:val="22"/>
        </w:rPr>
        <w:tab/>
      </w:r>
      <w:r w:rsidRPr="00A9228B">
        <w:rPr>
          <w:rFonts w:ascii="Times New Roman" w:hAnsi="Times New Roman" w:cs="Times New Roman"/>
          <w:sz w:val="22"/>
          <w:szCs w:val="22"/>
        </w:rPr>
        <w:t>Automotive service stations (see</w:t>
      </w:r>
      <w:r>
        <w:rPr>
          <w:rFonts w:ascii="Times New Roman" w:hAnsi="Times New Roman" w:cs="Times New Roman"/>
          <w:sz w:val="22"/>
          <w:szCs w:val="22"/>
        </w:rPr>
        <w:t xml:space="preserve"> </w:t>
      </w:r>
      <w:hyperlink r:id="rId21" w:history="1">
        <w:r w:rsidRPr="00A9228B">
          <w:rPr>
            <w:rStyle w:val="Hyperlink"/>
            <w:rFonts w:ascii="Times New Roman" w:hAnsi="Times New Roman" w:cs="Times New Roman"/>
            <w:sz w:val="22"/>
            <w:szCs w:val="22"/>
          </w:rPr>
          <w:t>section 4.2</w:t>
        </w:r>
      </w:hyperlink>
      <w:r>
        <w:rPr>
          <w:rFonts w:ascii="Times New Roman" w:hAnsi="Times New Roman" w:cs="Times New Roman"/>
          <w:sz w:val="22"/>
          <w:szCs w:val="22"/>
        </w:rPr>
        <w:t xml:space="preserve"> </w:t>
      </w:r>
      <w:r w:rsidRPr="00A9228B">
        <w:rPr>
          <w:rFonts w:ascii="Times New Roman" w:hAnsi="Times New Roman" w:cs="Times New Roman"/>
          <w:sz w:val="22"/>
          <w:szCs w:val="22"/>
        </w:rPr>
        <w:t>for special design standards for automotive service stations).</w:t>
      </w:r>
    </w:p>
    <w:p w14:paraId="74DBE2D6" w14:textId="644A296C" w:rsidR="00A9228B" w:rsidRPr="00A9228B" w:rsidRDefault="00A9228B" w:rsidP="00A9228B">
      <w:pPr>
        <w:spacing w:before="0" w:after="0"/>
        <w:ind w:left="1890" w:hanging="450"/>
        <w:rPr>
          <w:rFonts w:ascii="Times New Roman" w:hAnsi="Times New Roman" w:cs="Times New Roman"/>
          <w:sz w:val="22"/>
          <w:szCs w:val="22"/>
        </w:rPr>
      </w:pPr>
      <w:r w:rsidRPr="00A9228B">
        <w:rPr>
          <w:rFonts w:ascii="Times New Roman" w:hAnsi="Times New Roman" w:cs="Times New Roman"/>
          <w:sz w:val="22"/>
          <w:szCs w:val="22"/>
        </w:rPr>
        <w:t>4.</w:t>
      </w:r>
      <w:r>
        <w:rPr>
          <w:rFonts w:ascii="Times New Roman" w:hAnsi="Times New Roman" w:cs="Times New Roman"/>
          <w:sz w:val="22"/>
          <w:szCs w:val="22"/>
        </w:rPr>
        <w:tab/>
      </w:r>
      <w:r w:rsidRPr="00A9228B">
        <w:rPr>
          <w:rFonts w:ascii="Times New Roman" w:hAnsi="Times New Roman" w:cs="Times New Roman"/>
          <w:sz w:val="22"/>
          <w:szCs w:val="22"/>
        </w:rPr>
        <w:t>Service establishments such as crematory.</w:t>
      </w:r>
    </w:p>
    <w:p w14:paraId="5E94E03F" w14:textId="5DCF4E44" w:rsidR="00A9228B" w:rsidRPr="00A9228B" w:rsidRDefault="00A9228B" w:rsidP="00A9228B">
      <w:pPr>
        <w:spacing w:before="0" w:after="0"/>
        <w:ind w:left="1890" w:hanging="450"/>
        <w:rPr>
          <w:rFonts w:ascii="Times New Roman" w:hAnsi="Times New Roman" w:cs="Times New Roman"/>
          <w:sz w:val="22"/>
          <w:szCs w:val="22"/>
        </w:rPr>
      </w:pPr>
      <w:r w:rsidRPr="00A9228B">
        <w:rPr>
          <w:rFonts w:ascii="Times New Roman" w:hAnsi="Times New Roman" w:cs="Times New Roman"/>
          <w:sz w:val="22"/>
          <w:szCs w:val="22"/>
        </w:rPr>
        <w:t>5.</w:t>
      </w:r>
      <w:r>
        <w:rPr>
          <w:rFonts w:ascii="Times New Roman" w:hAnsi="Times New Roman" w:cs="Times New Roman"/>
          <w:sz w:val="22"/>
          <w:szCs w:val="22"/>
        </w:rPr>
        <w:tab/>
      </w:r>
      <w:r w:rsidRPr="00A9228B">
        <w:rPr>
          <w:rFonts w:ascii="Times New Roman" w:hAnsi="Times New Roman" w:cs="Times New Roman"/>
          <w:sz w:val="22"/>
          <w:szCs w:val="22"/>
        </w:rPr>
        <w:t>Commercial tourist attractions.</w:t>
      </w:r>
    </w:p>
    <w:p w14:paraId="0D001911" w14:textId="457E98D9" w:rsidR="00A9228B" w:rsidRPr="00A9228B" w:rsidRDefault="00A9228B" w:rsidP="00A9228B">
      <w:pPr>
        <w:spacing w:before="0" w:after="0"/>
        <w:ind w:left="1890" w:hanging="450"/>
        <w:rPr>
          <w:rFonts w:ascii="Times New Roman" w:hAnsi="Times New Roman" w:cs="Times New Roman"/>
          <w:sz w:val="22"/>
          <w:szCs w:val="22"/>
        </w:rPr>
      </w:pPr>
      <w:r w:rsidRPr="00A9228B">
        <w:rPr>
          <w:rFonts w:ascii="Times New Roman" w:hAnsi="Times New Roman" w:cs="Times New Roman"/>
          <w:sz w:val="22"/>
          <w:szCs w:val="22"/>
        </w:rPr>
        <w:t>6.</w:t>
      </w:r>
      <w:r>
        <w:rPr>
          <w:rFonts w:ascii="Times New Roman" w:hAnsi="Times New Roman" w:cs="Times New Roman"/>
          <w:sz w:val="22"/>
          <w:szCs w:val="22"/>
        </w:rPr>
        <w:tab/>
      </w:r>
      <w:r w:rsidRPr="00A9228B">
        <w:rPr>
          <w:rFonts w:ascii="Times New Roman" w:hAnsi="Times New Roman" w:cs="Times New Roman"/>
          <w:sz w:val="22"/>
          <w:szCs w:val="22"/>
        </w:rPr>
        <w:t>Open-air restaurants (see section 4.2.35).</w:t>
      </w:r>
    </w:p>
    <w:p w14:paraId="208CC81C" w14:textId="24C5DB13" w:rsidR="00A9228B" w:rsidRDefault="00A9228B" w:rsidP="00A9228B">
      <w:pPr>
        <w:spacing w:before="0" w:after="0"/>
        <w:ind w:left="1890" w:hanging="450"/>
        <w:rPr>
          <w:rFonts w:ascii="Times New Roman" w:hAnsi="Times New Roman" w:cs="Times New Roman"/>
          <w:sz w:val="22"/>
          <w:szCs w:val="22"/>
        </w:rPr>
      </w:pPr>
      <w:r w:rsidRPr="00A9228B">
        <w:rPr>
          <w:rFonts w:ascii="Times New Roman" w:hAnsi="Times New Roman" w:cs="Times New Roman"/>
          <w:sz w:val="22"/>
          <w:szCs w:val="22"/>
        </w:rPr>
        <w:t>7.</w:t>
      </w:r>
      <w:r>
        <w:rPr>
          <w:rFonts w:ascii="Times New Roman" w:hAnsi="Times New Roman" w:cs="Times New Roman"/>
          <w:sz w:val="22"/>
          <w:szCs w:val="22"/>
        </w:rPr>
        <w:tab/>
      </w:r>
      <w:r w:rsidRPr="00A9228B">
        <w:rPr>
          <w:rFonts w:ascii="Times New Roman" w:hAnsi="Times New Roman" w:cs="Times New Roman"/>
          <w:sz w:val="22"/>
          <w:szCs w:val="22"/>
        </w:rPr>
        <w:t>Recreational vehicle parks and commercial campgrounds.</w:t>
      </w:r>
    </w:p>
    <w:p w14:paraId="15F8A542" w14:textId="1EE599F0" w:rsidR="00A9228B" w:rsidRPr="00A9228B" w:rsidRDefault="00A9228B" w:rsidP="00A9228B">
      <w:pPr>
        <w:spacing w:before="0" w:after="0"/>
        <w:ind w:left="1890" w:hanging="450"/>
        <w:rPr>
          <w:rFonts w:ascii="Times New Roman" w:hAnsi="Times New Roman" w:cs="Times New Roman"/>
          <w:sz w:val="22"/>
          <w:szCs w:val="22"/>
          <w:u w:val="single"/>
        </w:rPr>
      </w:pPr>
      <w:r w:rsidRPr="00A9228B">
        <w:rPr>
          <w:rFonts w:ascii="Times New Roman" w:hAnsi="Times New Roman" w:cs="Times New Roman"/>
          <w:sz w:val="22"/>
          <w:szCs w:val="22"/>
          <w:u w:val="single"/>
        </w:rPr>
        <w:t>8.</w:t>
      </w:r>
      <w:r>
        <w:rPr>
          <w:rFonts w:ascii="Times New Roman" w:hAnsi="Times New Roman" w:cs="Times New Roman"/>
          <w:sz w:val="22"/>
          <w:szCs w:val="22"/>
        </w:rPr>
        <w:tab/>
      </w:r>
      <w:r w:rsidRPr="00A9228B">
        <w:rPr>
          <w:rFonts w:ascii="Times New Roman" w:hAnsi="Times New Roman" w:cs="Times New Roman"/>
          <w:sz w:val="22"/>
          <w:szCs w:val="22"/>
          <w:u w:val="single"/>
        </w:rPr>
        <w:t>Large-scale retail establishments.</w:t>
      </w:r>
    </w:p>
    <w:p w14:paraId="2925182D" w14:textId="77777777" w:rsidR="00A9228B" w:rsidRDefault="00A9228B" w:rsidP="00A9228B">
      <w:pPr>
        <w:spacing w:before="0" w:after="160"/>
        <w:jc w:val="center"/>
        <w:rPr>
          <w:rFonts w:ascii="Times New Roman" w:hAnsi="Times New Roman" w:cs="Times New Roman"/>
          <w:sz w:val="22"/>
          <w:szCs w:val="22"/>
        </w:rPr>
      </w:pPr>
      <w:r w:rsidRPr="00245550">
        <w:rPr>
          <w:rFonts w:ascii="Times New Roman" w:hAnsi="Times New Roman" w:cs="Times New Roman"/>
          <w:sz w:val="22"/>
          <w:szCs w:val="22"/>
        </w:rPr>
        <w:t>*</w:t>
      </w:r>
      <w:r w:rsidRPr="00245550">
        <w:rPr>
          <w:rFonts w:ascii="Times New Roman" w:hAnsi="Times New Roman" w:cs="Times New Roman"/>
          <w:sz w:val="22"/>
          <w:szCs w:val="22"/>
        </w:rPr>
        <w:tab/>
        <w:t>*</w:t>
      </w:r>
      <w:r w:rsidRPr="00245550">
        <w:rPr>
          <w:rFonts w:ascii="Times New Roman" w:hAnsi="Times New Roman" w:cs="Times New Roman"/>
          <w:sz w:val="22"/>
          <w:szCs w:val="22"/>
        </w:rPr>
        <w:tab/>
        <w:t>*</w:t>
      </w:r>
    </w:p>
    <w:p w14:paraId="3690CD03" w14:textId="541E0F16" w:rsidR="009A185A" w:rsidRPr="009A185A" w:rsidRDefault="009A185A" w:rsidP="009A185A">
      <w:pPr>
        <w:spacing w:after="160"/>
        <w:jc w:val="both"/>
        <w:rPr>
          <w:rFonts w:ascii="Times New Roman" w:hAnsi="Times New Roman" w:cs="Times New Roman"/>
          <w:b/>
          <w:sz w:val="22"/>
          <w:szCs w:val="22"/>
        </w:rPr>
      </w:pPr>
      <w:r w:rsidRPr="009A185A">
        <w:rPr>
          <w:rFonts w:ascii="Times New Roman" w:hAnsi="Times New Roman" w:cs="Times New Roman"/>
          <w:b/>
          <w:sz w:val="22"/>
          <w:szCs w:val="22"/>
        </w:rPr>
        <w:t>Section 4.15.</w:t>
      </w:r>
      <w:r w:rsidR="00A9228B">
        <w:rPr>
          <w:rFonts w:ascii="Times New Roman" w:hAnsi="Times New Roman" w:cs="Times New Roman"/>
          <w:b/>
          <w:sz w:val="22"/>
          <w:szCs w:val="22"/>
        </w:rPr>
        <w:t xml:space="preserve"> </w:t>
      </w:r>
      <w:r w:rsidRPr="009A185A">
        <w:rPr>
          <w:rFonts w:ascii="Times New Roman" w:hAnsi="Times New Roman" w:cs="Times New Roman"/>
          <w:b/>
          <w:sz w:val="22"/>
          <w:szCs w:val="22"/>
        </w:rPr>
        <w:t>Commercial, Automotive (CA).</w:t>
      </w:r>
    </w:p>
    <w:p w14:paraId="6C15CCF8" w14:textId="77777777" w:rsidR="009A185A" w:rsidRPr="009A185A" w:rsidRDefault="009A185A" w:rsidP="009A185A">
      <w:pPr>
        <w:spacing w:after="160"/>
        <w:ind w:firstLine="720"/>
        <w:jc w:val="both"/>
        <w:rPr>
          <w:rFonts w:ascii="Times New Roman" w:hAnsi="Times New Roman" w:cs="Times New Roman"/>
          <w:sz w:val="22"/>
          <w:szCs w:val="22"/>
        </w:rPr>
      </w:pPr>
      <w:r w:rsidRPr="009A185A">
        <w:rPr>
          <w:rFonts w:ascii="Times New Roman" w:hAnsi="Times New Roman" w:cs="Times New Roman"/>
          <w:sz w:val="22"/>
          <w:szCs w:val="22"/>
        </w:rPr>
        <w:t xml:space="preserve">4.15.1 </w:t>
      </w:r>
      <w:r w:rsidRPr="009A185A">
        <w:rPr>
          <w:rFonts w:ascii="Times New Roman" w:hAnsi="Times New Roman" w:cs="Times New Roman"/>
          <w:i/>
          <w:sz w:val="22"/>
          <w:szCs w:val="22"/>
        </w:rPr>
        <w:t>Districts and intent.</w:t>
      </w:r>
      <w:r w:rsidRPr="009A185A">
        <w:rPr>
          <w:rFonts w:ascii="Times New Roman" w:hAnsi="Times New Roman" w:cs="Times New Roman"/>
          <w:sz w:val="22"/>
          <w:szCs w:val="22"/>
        </w:rPr>
        <w:t xml:space="preserve"> The "CA" Commercial, Automotive category includes one zone district: CA. This district is intended specifically for intensive retail sales and service uses and is automotive-oriented which requires a conspicuous and accessible location convenient to streets carrying large volumes of traffic. Such activities generally require large land areas, do not cater directly in appreciable degree to pedestrians, and require ample off-street parking and off-street loading space. This district permits specific automotive-oriented uses, which are not permitted within the other commercial districts and this district serves the entire city. </w:t>
      </w:r>
    </w:p>
    <w:p w14:paraId="2FCB34E2" w14:textId="77777777" w:rsidR="009A185A" w:rsidRPr="009A185A" w:rsidRDefault="009A185A" w:rsidP="009A185A">
      <w:pPr>
        <w:spacing w:before="0" w:after="160"/>
        <w:jc w:val="center"/>
        <w:rPr>
          <w:rFonts w:ascii="Times New Roman" w:hAnsi="Times New Roman" w:cs="Times New Roman"/>
          <w:sz w:val="22"/>
          <w:szCs w:val="22"/>
        </w:rPr>
      </w:pPr>
      <w:r w:rsidRPr="009A185A">
        <w:rPr>
          <w:rFonts w:ascii="Times New Roman" w:hAnsi="Times New Roman" w:cs="Times New Roman"/>
          <w:sz w:val="22"/>
          <w:szCs w:val="22"/>
        </w:rPr>
        <w:t>*</w:t>
      </w:r>
      <w:r w:rsidRPr="009A185A">
        <w:rPr>
          <w:rFonts w:ascii="Times New Roman" w:hAnsi="Times New Roman" w:cs="Times New Roman"/>
          <w:sz w:val="22"/>
          <w:szCs w:val="22"/>
        </w:rPr>
        <w:tab/>
        <w:t>*</w:t>
      </w:r>
      <w:r w:rsidRPr="009A185A">
        <w:rPr>
          <w:rFonts w:ascii="Times New Roman" w:hAnsi="Times New Roman" w:cs="Times New Roman"/>
          <w:sz w:val="22"/>
          <w:szCs w:val="22"/>
        </w:rPr>
        <w:tab/>
        <w:t>*</w:t>
      </w:r>
    </w:p>
    <w:p w14:paraId="03B65174" w14:textId="77777777" w:rsidR="009A185A" w:rsidRPr="009A185A" w:rsidRDefault="009A185A" w:rsidP="009A185A">
      <w:pPr>
        <w:spacing w:after="160"/>
        <w:ind w:left="720"/>
        <w:jc w:val="both"/>
        <w:rPr>
          <w:rFonts w:ascii="Times New Roman" w:hAnsi="Times New Roman" w:cs="Times New Roman"/>
          <w:sz w:val="22"/>
          <w:szCs w:val="22"/>
        </w:rPr>
      </w:pPr>
      <w:r w:rsidRPr="009A185A">
        <w:rPr>
          <w:rFonts w:ascii="Times New Roman" w:hAnsi="Times New Roman" w:cs="Times New Roman"/>
          <w:sz w:val="22"/>
          <w:szCs w:val="22"/>
        </w:rPr>
        <w:t xml:space="preserve">4.15.5. </w:t>
      </w:r>
      <w:r w:rsidRPr="009A185A">
        <w:rPr>
          <w:rFonts w:ascii="Times New Roman" w:hAnsi="Times New Roman" w:cs="Times New Roman"/>
          <w:i/>
          <w:sz w:val="22"/>
          <w:szCs w:val="22"/>
        </w:rPr>
        <w:t>Special exceptions.</w:t>
      </w:r>
      <w:r w:rsidRPr="009A185A">
        <w:rPr>
          <w:rFonts w:ascii="Times New Roman" w:hAnsi="Times New Roman" w:cs="Times New Roman"/>
          <w:sz w:val="22"/>
          <w:szCs w:val="22"/>
        </w:rPr>
        <w:t xml:space="preserve"> (See also articles 12 and 13.) </w:t>
      </w:r>
    </w:p>
    <w:p w14:paraId="045F77FB" w14:textId="4F387792" w:rsidR="009A185A" w:rsidRPr="009A185A" w:rsidRDefault="00BB120F" w:rsidP="00A9228B">
      <w:pPr>
        <w:spacing w:after="0"/>
        <w:ind w:left="1440"/>
        <w:jc w:val="both"/>
        <w:rPr>
          <w:rFonts w:ascii="Times New Roman" w:hAnsi="Times New Roman" w:cs="Times New Roman"/>
          <w:sz w:val="22"/>
          <w:szCs w:val="22"/>
        </w:rPr>
      </w:pPr>
      <w:r>
        <w:rPr>
          <w:rFonts w:ascii="Times New Roman" w:hAnsi="Times New Roman" w:cs="Times New Roman"/>
          <w:sz w:val="22"/>
          <w:szCs w:val="22"/>
          <w:u w:val="single"/>
        </w:rPr>
        <w:lastRenderedPageBreak/>
        <w:t xml:space="preserve">1. </w:t>
      </w:r>
      <w:r w:rsidR="009A185A" w:rsidRPr="009A185A">
        <w:rPr>
          <w:rFonts w:ascii="Times New Roman" w:hAnsi="Times New Roman" w:cs="Times New Roman"/>
          <w:sz w:val="22"/>
          <w:szCs w:val="22"/>
        </w:rPr>
        <w:t xml:space="preserve">Open-air restaurants (see section 4.2.35). </w:t>
      </w:r>
    </w:p>
    <w:p w14:paraId="5D8A8B6F" w14:textId="294C672F" w:rsidR="009A185A" w:rsidRPr="009A185A" w:rsidRDefault="00BB120F" w:rsidP="00A9228B">
      <w:pPr>
        <w:spacing w:after="0"/>
        <w:ind w:left="1440"/>
        <w:jc w:val="both"/>
        <w:rPr>
          <w:rFonts w:ascii="Times New Roman" w:hAnsi="Times New Roman" w:cs="Times New Roman"/>
          <w:sz w:val="22"/>
          <w:szCs w:val="22"/>
        </w:rPr>
      </w:pPr>
      <w:r>
        <w:rPr>
          <w:rFonts w:ascii="Times New Roman" w:hAnsi="Times New Roman" w:cs="Times New Roman"/>
          <w:sz w:val="22"/>
          <w:szCs w:val="22"/>
          <w:u w:val="single"/>
        </w:rPr>
        <w:t xml:space="preserve">2. </w:t>
      </w:r>
      <w:r w:rsidR="009A185A" w:rsidRPr="009A185A">
        <w:rPr>
          <w:rFonts w:ascii="Times New Roman" w:hAnsi="Times New Roman" w:cs="Times New Roman"/>
          <w:sz w:val="22"/>
          <w:szCs w:val="22"/>
        </w:rPr>
        <w:t xml:space="preserve">Recreational vehicle parks and commercial campgrounds. </w:t>
      </w:r>
    </w:p>
    <w:p w14:paraId="3E2CED4C" w14:textId="3C26CEC2" w:rsidR="009A185A" w:rsidRPr="009A185A" w:rsidRDefault="00BB120F" w:rsidP="00A9228B">
      <w:pPr>
        <w:spacing w:after="0"/>
        <w:ind w:left="1440"/>
        <w:jc w:val="both"/>
        <w:rPr>
          <w:rFonts w:ascii="Times New Roman" w:hAnsi="Times New Roman" w:cs="Times New Roman"/>
          <w:sz w:val="22"/>
          <w:szCs w:val="22"/>
          <w:u w:val="single"/>
        </w:rPr>
      </w:pPr>
      <w:r>
        <w:rPr>
          <w:rFonts w:ascii="Times New Roman" w:hAnsi="Times New Roman" w:cs="Times New Roman"/>
          <w:sz w:val="22"/>
          <w:szCs w:val="22"/>
          <w:u w:val="single"/>
        </w:rPr>
        <w:t xml:space="preserve">3. </w:t>
      </w:r>
      <w:r w:rsidR="009A185A" w:rsidRPr="009A185A">
        <w:rPr>
          <w:rFonts w:ascii="Times New Roman" w:hAnsi="Times New Roman" w:cs="Times New Roman"/>
          <w:sz w:val="22"/>
          <w:szCs w:val="22"/>
          <w:u w:val="single"/>
        </w:rPr>
        <w:t>Large-scale retail establishments.</w:t>
      </w:r>
    </w:p>
    <w:p w14:paraId="7C8DB21D" w14:textId="77777777" w:rsidR="009A185A" w:rsidRPr="009A185A" w:rsidRDefault="009A185A" w:rsidP="009A185A">
      <w:pPr>
        <w:spacing w:before="0" w:after="160"/>
        <w:jc w:val="center"/>
        <w:rPr>
          <w:rFonts w:ascii="Times New Roman" w:hAnsi="Times New Roman" w:cs="Times New Roman"/>
          <w:sz w:val="22"/>
          <w:szCs w:val="22"/>
        </w:rPr>
      </w:pPr>
      <w:r w:rsidRPr="009A185A">
        <w:rPr>
          <w:rFonts w:ascii="Times New Roman" w:hAnsi="Times New Roman" w:cs="Times New Roman"/>
          <w:sz w:val="22"/>
          <w:szCs w:val="22"/>
        </w:rPr>
        <w:t>*</w:t>
      </w:r>
      <w:r w:rsidRPr="009A185A">
        <w:rPr>
          <w:rFonts w:ascii="Times New Roman" w:hAnsi="Times New Roman" w:cs="Times New Roman"/>
          <w:sz w:val="22"/>
          <w:szCs w:val="22"/>
        </w:rPr>
        <w:tab/>
        <w:t>*</w:t>
      </w:r>
      <w:r w:rsidRPr="009A185A">
        <w:rPr>
          <w:rFonts w:ascii="Times New Roman" w:hAnsi="Times New Roman" w:cs="Times New Roman"/>
          <w:sz w:val="22"/>
          <w:szCs w:val="22"/>
        </w:rPr>
        <w:tab/>
        <w:t>*</w:t>
      </w:r>
    </w:p>
    <w:p w14:paraId="3F6066D8" w14:textId="5BF8630C" w:rsidR="007629E7" w:rsidRPr="003C73D7" w:rsidRDefault="003F352B" w:rsidP="009A185A">
      <w:pPr>
        <w:pStyle w:val="Section"/>
        <w:ind w:left="0" w:firstLine="0"/>
        <w:jc w:val="both"/>
        <w:rPr>
          <w:rFonts w:ascii="Times New Roman" w:hAnsi="Times New Roman" w:cs="Times New Roman"/>
          <w:sz w:val="22"/>
          <w:szCs w:val="22"/>
        </w:rPr>
      </w:pPr>
      <w:r w:rsidRPr="003C73D7">
        <w:rPr>
          <w:rFonts w:ascii="Times New Roman" w:hAnsi="Times New Roman" w:cs="Times New Roman"/>
          <w:sz w:val="22"/>
          <w:szCs w:val="22"/>
        </w:rPr>
        <w:t>Sec. 4.22.</w:t>
      </w:r>
      <w:r w:rsidR="006E0D2C">
        <w:rPr>
          <w:rFonts w:ascii="Times New Roman" w:hAnsi="Times New Roman" w:cs="Times New Roman"/>
          <w:sz w:val="22"/>
          <w:szCs w:val="22"/>
        </w:rPr>
        <w:t xml:space="preserve"> </w:t>
      </w:r>
      <w:r w:rsidRPr="003C73D7">
        <w:rPr>
          <w:rFonts w:ascii="Times New Roman" w:hAnsi="Times New Roman" w:cs="Times New Roman"/>
          <w:sz w:val="22"/>
          <w:szCs w:val="22"/>
        </w:rPr>
        <w:t>Overlay districts.</w:t>
      </w:r>
    </w:p>
    <w:p w14:paraId="70565571" w14:textId="48DC969D" w:rsidR="007629E7" w:rsidRPr="00A60C19" w:rsidRDefault="003F352B" w:rsidP="009D22C9">
      <w:pPr>
        <w:pStyle w:val="Paragraph1"/>
        <w:jc w:val="both"/>
        <w:rPr>
          <w:rFonts w:ascii="Times New Roman" w:hAnsi="Times New Roman" w:cs="Times New Roman"/>
          <w:sz w:val="22"/>
          <w:szCs w:val="22"/>
          <w:u w:val="single"/>
        </w:rPr>
      </w:pPr>
      <w:r w:rsidRPr="003C73D7">
        <w:rPr>
          <w:rFonts w:ascii="Times New Roman" w:hAnsi="Times New Roman" w:cs="Times New Roman"/>
          <w:sz w:val="22"/>
          <w:szCs w:val="22"/>
        </w:rPr>
        <w:t xml:space="preserve">4.22.1 </w:t>
      </w:r>
      <w:r w:rsidRPr="003C73D7">
        <w:rPr>
          <w:rFonts w:ascii="Times New Roman" w:hAnsi="Times New Roman" w:cs="Times New Roman"/>
          <w:i/>
          <w:sz w:val="22"/>
          <w:szCs w:val="22"/>
        </w:rPr>
        <w:t>Purpose and intent.</w:t>
      </w:r>
      <w:r w:rsidRPr="003C73D7">
        <w:rPr>
          <w:rFonts w:ascii="Times New Roman" w:hAnsi="Times New Roman" w:cs="Times New Roman"/>
          <w:sz w:val="22"/>
          <w:szCs w:val="22"/>
        </w:rPr>
        <w:t xml:space="preserve"> Lands in the city may be classified into one of the base zone districts in </w:t>
      </w:r>
      <w:proofErr w:type="spellStart"/>
      <w:r w:rsidRPr="003C73D7">
        <w:rPr>
          <w:rFonts w:ascii="Times New Roman" w:hAnsi="Times New Roman" w:cs="Times New Roman"/>
          <w:strike/>
          <w:sz w:val="22"/>
          <w:szCs w:val="22"/>
        </w:rPr>
        <w:t>s</w:t>
      </w:r>
      <w:r w:rsidR="003C73D7">
        <w:rPr>
          <w:rFonts w:ascii="Times New Roman" w:hAnsi="Times New Roman" w:cs="Times New Roman"/>
          <w:sz w:val="22"/>
          <w:szCs w:val="22"/>
          <w:u w:val="single"/>
        </w:rPr>
        <w:t>S</w:t>
      </w:r>
      <w:r w:rsidRPr="003C73D7">
        <w:rPr>
          <w:rFonts w:ascii="Times New Roman" w:hAnsi="Times New Roman" w:cs="Times New Roman"/>
          <w:sz w:val="22"/>
          <w:szCs w:val="22"/>
        </w:rPr>
        <w:t>ection</w:t>
      </w:r>
      <w:r w:rsidR="003C73D7">
        <w:rPr>
          <w:rFonts w:ascii="Times New Roman" w:hAnsi="Times New Roman" w:cs="Times New Roman"/>
          <w:sz w:val="22"/>
          <w:szCs w:val="22"/>
          <w:u w:val="single"/>
        </w:rPr>
        <w:t>s</w:t>
      </w:r>
      <w:proofErr w:type="spellEnd"/>
      <w:r w:rsidRPr="003C73D7">
        <w:rPr>
          <w:rFonts w:ascii="Times New Roman" w:hAnsi="Times New Roman" w:cs="Times New Roman"/>
          <w:sz w:val="22"/>
          <w:szCs w:val="22"/>
        </w:rPr>
        <w:t xml:space="preserve"> 4.3 through </w:t>
      </w:r>
      <w:r w:rsidRPr="003C73D7">
        <w:rPr>
          <w:rFonts w:ascii="Times New Roman" w:hAnsi="Times New Roman" w:cs="Times New Roman"/>
          <w:strike/>
          <w:sz w:val="22"/>
          <w:szCs w:val="22"/>
        </w:rPr>
        <w:t xml:space="preserve">section </w:t>
      </w:r>
      <w:r w:rsidRPr="003C73D7">
        <w:rPr>
          <w:rFonts w:ascii="Times New Roman" w:hAnsi="Times New Roman" w:cs="Times New Roman"/>
          <w:sz w:val="22"/>
          <w:szCs w:val="22"/>
        </w:rPr>
        <w:t>4.21</w:t>
      </w:r>
      <w:r w:rsidR="003C73D7">
        <w:rPr>
          <w:rFonts w:ascii="Times New Roman" w:hAnsi="Times New Roman" w:cs="Times New Roman"/>
          <w:sz w:val="22"/>
          <w:szCs w:val="22"/>
          <w:u w:val="single"/>
        </w:rPr>
        <w:t xml:space="preserve"> of the Land Development Regulations</w:t>
      </w:r>
      <w:r w:rsidRPr="003C73D7">
        <w:rPr>
          <w:rFonts w:ascii="Times New Roman" w:hAnsi="Times New Roman" w:cs="Times New Roman"/>
          <w:sz w:val="22"/>
          <w:szCs w:val="22"/>
        </w:rPr>
        <w:t>, and one of the overlay districts set forth in this section. Where land is classified into an overlay district and a base zone district, the regulations governing development in the overlay district and the base zone district shall apply. In the event of a conflict between the standards governing a base zone district and an overlay district, the standards governing the overlay district shall control.</w:t>
      </w:r>
    </w:p>
    <w:p w14:paraId="3B18BC3F" w14:textId="77777777" w:rsidR="007629E7" w:rsidRPr="003C73D7" w:rsidRDefault="003F352B" w:rsidP="009D22C9">
      <w:pPr>
        <w:pStyle w:val="Paragraph1"/>
        <w:jc w:val="both"/>
        <w:rPr>
          <w:rFonts w:ascii="Times New Roman" w:hAnsi="Times New Roman" w:cs="Times New Roman"/>
          <w:sz w:val="22"/>
          <w:szCs w:val="22"/>
        </w:rPr>
      </w:pPr>
      <w:r w:rsidRPr="003C73D7">
        <w:rPr>
          <w:rFonts w:ascii="Times New Roman" w:hAnsi="Times New Roman" w:cs="Times New Roman"/>
          <w:sz w:val="22"/>
          <w:szCs w:val="22"/>
        </w:rPr>
        <w:t xml:space="preserve">4.22.2 </w:t>
      </w:r>
      <w:r w:rsidRPr="003C73D7">
        <w:rPr>
          <w:rFonts w:ascii="Times New Roman" w:hAnsi="Times New Roman" w:cs="Times New Roman"/>
          <w:i/>
          <w:sz w:val="22"/>
          <w:szCs w:val="22"/>
        </w:rPr>
        <w:t>District</w:t>
      </w:r>
      <w:r w:rsidRPr="006E0D2C">
        <w:rPr>
          <w:rFonts w:ascii="Times New Roman" w:hAnsi="Times New Roman" w:cs="Times New Roman"/>
          <w:i/>
          <w:strike/>
          <w:sz w:val="22"/>
          <w:szCs w:val="22"/>
        </w:rPr>
        <w:t>s</w:t>
      </w:r>
      <w:r w:rsidRPr="003C73D7">
        <w:rPr>
          <w:rFonts w:ascii="Times New Roman" w:hAnsi="Times New Roman" w:cs="Times New Roman"/>
          <w:i/>
          <w:sz w:val="22"/>
          <w:szCs w:val="22"/>
        </w:rPr>
        <w:t>.</w:t>
      </w:r>
    </w:p>
    <w:p w14:paraId="3EFAA1D1" w14:textId="77777777" w:rsidR="007629E7" w:rsidRPr="003C73D7" w:rsidRDefault="003F352B" w:rsidP="009D22C9">
      <w:pPr>
        <w:pStyle w:val="List2"/>
        <w:jc w:val="both"/>
        <w:rPr>
          <w:rFonts w:ascii="Times New Roman" w:hAnsi="Times New Roman" w:cs="Times New Roman"/>
          <w:sz w:val="22"/>
          <w:szCs w:val="22"/>
        </w:rPr>
      </w:pPr>
      <w:r w:rsidRPr="003C73D7">
        <w:rPr>
          <w:rFonts w:ascii="Times New Roman" w:hAnsi="Times New Roman" w:cs="Times New Roman"/>
          <w:sz w:val="22"/>
          <w:szCs w:val="22"/>
        </w:rPr>
        <w:t>(A)</w:t>
      </w:r>
      <w:r w:rsidRPr="003C73D7">
        <w:rPr>
          <w:rFonts w:ascii="Times New Roman" w:hAnsi="Times New Roman" w:cs="Times New Roman"/>
          <w:sz w:val="22"/>
          <w:szCs w:val="22"/>
        </w:rPr>
        <w:tab/>
      </w:r>
      <w:r w:rsidRPr="003C73D7">
        <w:rPr>
          <w:rFonts w:ascii="Times New Roman" w:hAnsi="Times New Roman" w:cs="Times New Roman"/>
          <w:i/>
          <w:sz w:val="22"/>
          <w:szCs w:val="22"/>
        </w:rPr>
        <w:t>State Road 26 and US Highway 27/41 Gateway Overlay District.</w:t>
      </w:r>
    </w:p>
    <w:p w14:paraId="301E9C1A" w14:textId="2D1D901F" w:rsidR="007629E7" w:rsidRPr="003C73D7" w:rsidRDefault="003F352B" w:rsidP="009D22C9">
      <w:pPr>
        <w:pStyle w:val="List3"/>
        <w:jc w:val="both"/>
        <w:rPr>
          <w:rFonts w:ascii="Times New Roman" w:hAnsi="Times New Roman" w:cs="Times New Roman"/>
          <w:sz w:val="22"/>
          <w:szCs w:val="22"/>
        </w:rPr>
      </w:pPr>
      <w:r w:rsidRPr="003C73D7">
        <w:rPr>
          <w:rFonts w:ascii="Times New Roman" w:hAnsi="Times New Roman" w:cs="Times New Roman"/>
          <w:sz w:val="22"/>
          <w:szCs w:val="22"/>
        </w:rPr>
        <w:t xml:space="preserve"> (1)</w:t>
      </w:r>
      <w:r w:rsidRPr="003C73D7">
        <w:rPr>
          <w:rFonts w:ascii="Times New Roman" w:hAnsi="Times New Roman" w:cs="Times New Roman"/>
          <w:sz w:val="22"/>
          <w:szCs w:val="22"/>
        </w:rPr>
        <w:tab/>
      </w:r>
      <w:r w:rsidRPr="003C73D7">
        <w:rPr>
          <w:rFonts w:ascii="Times New Roman" w:hAnsi="Times New Roman" w:cs="Times New Roman"/>
          <w:i/>
          <w:sz w:val="22"/>
          <w:szCs w:val="22"/>
        </w:rPr>
        <w:t>General purposes.</w:t>
      </w:r>
      <w:r w:rsidRPr="003C73D7">
        <w:rPr>
          <w:rFonts w:ascii="Times New Roman" w:hAnsi="Times New Roman" w:cs="Times New Roman"/>
          <w:sz w:val="22"/>
          <w:szCs w:val="22"/>
        </w:rPr>
        <w:t xml:space="preserve"> In recognition of the importance of promoting the city as an attractive, vibrant, and economically prosperous community, and in keeping with the city's rural, small-town character, the city hereby creates the State Road 26 and US Highway 27/41 (SR 26 and US 27/41) Gateway Overlay District</w:t>
      </w:r>
      <w:r w:rsidR="0028278B">
        <w:rPr>
          <w:rFonts w:ascii="Times New Roman" w:hAnsi="Times New Roman" w:cs="Times New Roman"/>
          <w:sz w:val="22"/>
          <w:szCs w:val="22"/>
          <w:u w:val="single"/>
        </w:rPr>
        <w:t xml:space="preserve"> which is included in the Official Zoning Atlas of the City of Newberry and incorporated herein by reference,</w:t>
      </w:r>
      <w:r w:rsidRPr="003C73D7">
        <w:rPr>
          <w:rFonts w:ascii="Times New Roman" w:hAnsi="Times New Roman" w:cs="Times New Roman"/>
          <w:sz w:val="22"/>
          <w:szCs w:val="22"/>
        </w:rPr>
        <w:t xml:space="preserve"> for the purpose of:</w:t>
      </w:r>
    </w:p>
    <w:p w14:paraId="21576EBC" w14:textId="23025FAF" w:rsidR="007629E7" w:rsidRPr="003C73D7" w:rsidRDefault="003F352B" w:rsidP="009D22C9">
      <w:pPr>
        <w:pStyle w:val="List4"/>
        <w:jc w:val="both"/>
        <w:rPr>
          <w:rFonts w:ascii="Times New Roman" w:hAnsi="Times New Roman" w:cs="Times New Roman"/>
          <w:sz w:val="22"/>
          <w:szCs w:val="22"/>
        </w:rPr>
      </w:pPr>
      <w:r w:rsidRPr="003C73D7">
        <w:rPr>
          <w:rFonts w:ascii="Times New Roman" w:hAnsi="Times New Roman" w:cs="Times New Roman"/>
          <w:sz w:val="22"/>
          <w:szCs w:val="22"/>
        </w:rPr>
        <w:t>(a)</w:t>
      </w:r>
      <w:r w:rsidRPr="003C73D7">
        <w:rPr>
          <w:rFonts w:ascii="Times New Roman" w:hAnsi="Times New Roman" w:cs="Times New Roman"/>
          <w:sz w:val="22"/>
          <w:szCs w:val="22"/>
        </w:rPr>
        <w:tab/>
        <w:t>Welcoming existing and future residents and visitors to the city;</w:t>
      </w:r>
    </w:p>
    <w:p w14:paraId="323FDB3E" w14:textId="2C75170F" w:rsidR="007629E7" w:rsidRPr="003C73D7" w:rsidRDefault="003F352B" w:rsidP="009D22C9">
      <w:pPr>
        <w:pStyle w:val="List4"/>
        <w:jc w:val="both"/>
        <w:rPr>
          <w:rFonts w:ascii="Times New Roman" w:hAnsi="Times New Roman" w:cs="Times New Roman"/>
          <w:sz w:val="22"/>
          <w:szCs w:val="22"/>
        </w:rPr>
      </w:pPr>
      <w:r w:rsidRPr="003C73D7">
        <w:rPr>
          <w:rFonts w:ascii="Times New Roman" w:hAnsi="Times New Roman" w:cs="Times New Roman"/>
          <w:sz w:val="22"/>
          <w:szCs w:val="22"/>
        </w:rPr>
        <w:t>(b)</w:t>
      </w:r>
      <w:r w:rsidRPr="003C73D7">
        <w:rPr>
          <w:rFonts w:ascii="Times New Roman" w:hAnsi="Times New Roman" w:cs="Times New Roman"/>
          <w:sz w:val="22"/>
          <w:szCs w:val="22"/>
        </w:rPr>
        <w:tab/>
        <w:t>Promoting Newberry as an attractive, vibrant, and economically prosperous community;</w:t>
      </w:r>
    </w:p>
    <w:p w14:paraId="56CAB529" w14:textId="4EA1B3A1" w:rsidR="007629E7" w:rsidRPr="003C73D7" w:rsidRDefault="003F352B" w:rsidP="009D22C9">
      <w:pPr>
        <w:pStyle w:val="List4"/>
        <w:jc w:val="both"/>
        <w:rPr>
          <w:rFonts w:ascii="Times New Roman" w:hAnsi="Times New Roman" w:cs="Times New Roman"/>
          <w:sz w:val="22"/>
          <w:szCs w:val="22"/>
        </w:rPr>
      </w:pPr>
      <w:r w:rsidRPr="003C73D7">
        <w:rPr>
          <w:rFonts w:ascii="Times New Roman" w:hAnsi="Times New Roman" w:cs="Times New Roman"/>
          <w:sz w:val="22"/>
          <w:szCs w:val="22"/>
        </w:rPr>
        <w:t>(c)</w:t>
      </w:r>
      <w:r w:rsidRPr="003C73D7">
        <w:rPr>
          <w:rFonts w:ascii="Times New Roman" w:hAnsi="Times New Roman" w:cs="Times New Roman"/>
          <w:sz w:val="22"/>
          <w:szCs w:val="22"/>
        </w:rPr>
        <w:tab/>
        <w:t>Establishing consistent and harmonious design standards in order to unify the visual quality of the Gateway Overlay District;</w:t>
      </w:r>
    </w:p>
    <w:p w14:paraId="3994C55B" w14:textId="146054CB" w:rsidR="007629E7" w:rsidRPr="003C73D7" w:rsidRDefault="003F352B" w:rsidP="009D22C9">
      <w:pPr>
        <w:pStyle w:val="List4"/>
        <w:jc w:val="both"/>
        <w:rPr>
          <w:rFonts w:ascii="Times New Roman" w:hAnsi="Times New Roman" w:cs="Times New Roman"/>
          <w:sz w:val="22"/>
          <w:szCs w:val="22"/>
        </w:rPr>
      </w:pPr>
      <w:r w:rsidRPr="003C73D7">
        <w:rPr>
          <w:rFonts w:ascii="Times New Roman" w:hAnsi="Times New Roman" w:cs="Times New Roman"/>
          <w:sz w:val="22"/>
          <w:szCs w:val="22"/>
        </w:rPr>
        <w:t>(d)</w:t>
      </w:r>
      <w:r w:rsidRPr="003C73D7">
        <w:rPr>
          <w:rFonts w:ascii="Times New Roman" w:hAnsi="Times New Roman" w:cs="Times New Roman"/>
          <w:sz w:val="22"/>
          <w:szCs w:val="22"/>
        </w:rPr>
        <w:tab/>
        <w:t>Creating enhanced visual gateways to areas that serve as the main entrances to the city;</w:t>
      </w:r>
    </w:p>
    <w:p w14:paraId="1B63F746" w14:textId="145823C1" w:rsidR="007629E7" w:rsidRPr="003C73D7" w:rsidRDefault="003F352B" w:rsidP="009D22C9">
      <w:pPr>
        <w:pStyle w:val="List4"/>
        <w:jc w:val="both"/>
        <w:rPr>
          <w:rFonts w:ascii="Times New Roman" w:hAnsi="Times New Roman" w:cs="Times New Roman"/>
          <w:sz w:val="22"/>
          <w:szCs w:val="22"/>
        </w:rPr>
      </w:pPr>
      <w:r w:rsidRPr="003C73D7">
        <w:rPr>
          <w:rFonts w:ascii="Times New Roman" w:hAnsi="Times New Roman" w:cs="Times New Roman"/>
          <w:sz w:val="22"/>
          <w:szCs w:val="22"/>
        </w:rPr>
        <w:t>(e)</w:t>
      </w:r>
      <w:r w:rsidRPr="003C73D7">
        <w:rPr>
          <w:rFonts w:ascii="Times New Roman" w:hAnsi="Times New Roman" w:cs="Times New Roman"/>
          <w:sz w:val="22"/>
          <w:szCs w:val="22"/>
        </w:rPr>
        <w:tab/>
        <w:t>Improving the sense of place and community;</w:t>
      </w:r>
    </w:p>
    <w:p w14:paraId="6511E948" w14:textId="7B3DFE77" w:rsidR="007629E7" w:rsidRPr="003C73D7" w:rsidRDefault="003F352B" w:rsidP="009D22C9">
      <w:pPr>
        <w:pStyle w:val="List4"/>
        <w:jc w:val="both"/>
        <w:rPr>
          <w:rFonts w:ascii="Times New Roman" w:hAnsi="Times New Roman" w:cs="Times New Roman"/>
          <w:sz w:val="22"/>
          <w:szCs w:val="22"/>
        </w:rPr>
      </w:pPr>
      <w:r w:rsidRPr="003C73D7">
        <w:rPr>
          <w:rFonts w:ascii="Times New Roman" w:hAnsi="Times New Roman" w:cs="Times New Roman"/>
          <w:sz w:val="22"/>
          <w:szCs w:val="22"/>
        </w:rPr>
        <w:t>(f)</w:t>
      </w:r>
      <w:r w:rsidRPr="003C73D7">
        <w:rPr>
          <w:rFonts w:ascii="Times New Roman" w:hAnsi="Times New Roman" w:cs="Times New Roman"/>
          <w:sz w:val="22"/>
          <w:szCs w:val="22"/>
        </w:rPr>
        <w:tab/>
        <w:t>Creating a positive impression of the city, reflecting community values, including the city's rural, small-town character;</w:t>
      </w:r>
    </w:p>
    <w:p w14:paraId="7B2F597A" w14:textId="18331875" w:rsidR="007629E7" w:rsidRPr="003C73D7" w:rsidRDefault="003F352B" w:rsidP="009D22C9">
      <w:pPr>
        <w:pStyle w:val="List4"/>
        <w:jc w:val="both"/>
        <w:rPr>
          <w:rFonts w:ascii="Times New Roman" w:hAnsi="Times New Roman" w:cs="Times New Roman"/>
          <w:sz w:val="22"/>
          <w:szCs w:val="22"/>
        </w:rPr>
      </w:pPr>
      <w:r w:rsidRPr="003C73D7">
        <w:rPr>
          <w:rFonts w:ascii="Times New Roman" w:hAnsi="Times New Roman" w:cs="Times New Roman"/>
          <w:sz w:val="22"/>
          <w:szCs w:val="22"/>
        </w:rPr>
        <w:t>(g)</w:t>
      </w:r>
      <w:r w:rsidRPr="003C73D7">
        <w:rPr>
          <w:rFonts w:ascii="Times New Roman" w:hAnsi="Times New Roman" w:cs="Times New Roman"/>
          <w:sz w:val="22"/>
          <w:szCs w:val="22"/>
        </w:rPr>
        <w:tab/>
        <w:t>Maintaining and enhancing property values; and</w:t>
      </w:r>
    </w:p>
    <w:p w14:paraId="628893DB" w14:textId="6C6FCDB2" w:rsidR="007629E7" w:rsidRPr="003C73D7" w:rsidRDefault="003F352B" w:rsidP="009D22C9">
      <w:pPr>
        <w:pStyle w:val="List4"/>
        <w:jc w:val="both"/>
        <w:rPr>
          <w:rFonts w:ascii="Times New Roman" w:hAnsi="Times New Roman" w:cs="Times New Roman"/>
          <w:sz w:val="22"/>
          <w:szCs w:val="22"/>
        </w:rPr>
      </w:pPr>
      <w:r w:rsidRPr="003C73D7">
        <w:rPr>
          <w:rFonts w:ascii="Times New Roman" w:hAnsi="Times New Roman" w:cs="Times New Roman"/>
          <w:sz w:val="22"/>
          <w:szCs w:val="22"/>
        </w:rPr>
        <w:t>(h)</w:t>
      </w:r>
      <w:r w:rsidRPr="003C73D7">
        <w:rPr>
          <w:rFonts w:ascii="Times New Roman" w:hAnsi="Times New Roman" w:cs="Times New Roman"/>
          <w:sz w:val="22"/>
          <w:szCs w:val="22"/>
        </w:rPr>
        <w:tab/>
        <w:t>Protecting the public health, safety, and welfare.</w:t>
      </w:r>
    </w:p>
    <w:p w14:paraId="2C9D2030" w14:textId="77777777" w:rsidR="007629E7" w:rsidRPr="003C73D7" w:rsidRDefault="003F352B" w:rsidP="009D22C9">
      <w:pPr>
        <w:pStyle w:val="List3"/>
        <w:jc w:val="both"/>
        <w:rPr>
          <w:rFonts w:ascii="Times New Roman" w:hAnsi="Times New Roman" w:cs="Times New Roman"/>
          <w:sz w:val="22"/>
          <w:szCs w:val="22"/>
        </w:rPr>
      </w:pPr>
      <w:r w:rsidRPr="003C73D7">
        <w:rPr>
          <w:rFonts w:ascii="Times New Roman" w:hAnsi="Times New Roman" w:cs="Times New Roman"/>
          <w:sz w:val="22"/>
          <w:szCs w:val="22"/>
        </w:rPr>
        <w:t>(2)</w:t>
      </w:r>
      <w:r w:rsidRPr="003C73D7">
        <w:rPr>
          <w:rFonts w:ascii="Times New Roman" w:hAnsi="Times New Roman" w:cs="Times New Roman"/>
          <w:sz w:val="22"/>
          <w:szCs w:val="22"/>
        </w:rPr>
        <w:tab/>
      </w:r>
      <w:r w:rsidRPr="003C73D7">
        <w:rPr>
          <w:rFonts w:ascii="Times New Roman" w:hAnsi="Times New Roman" w:cs="Times New Roman"/>
          <w:i/>
          <w:sz w:val="22"/>
          <w:szCs w:val="22"/>
        </w:rPr>
        <w:t>Applicability.</w:t>
      </w:r>
    </w:p>
    <w:p w14:paraId="22E88CEF" w14:textId="622EBD0B" w:rsidR="007629E7" w:rsidRPr="003C73D7" w:rsidRDefault="003F352B" w:rsidP="009D22C9">
      <w:pPr>
        <w:pStyle w:val="List4"/>
        <w:jc w:val="both"/>
        <w:rPr>
          <w:rFonts w:ascii="Times New Roman" w:hAnsi="Times New Roman" w:cs="Times New Roman"/>
          <w:sz w:val="22"/>
          <w:szCs w:val="22"/>
        </w:rPr>
      </w:pPr>
      <w:r w:rsidRPr="003C73D7">
        <w:rPr>
          <w:rFonts w:ascii="Times New Roman" w:hAnsi="Times New Roman" w:cs="Times New Roman"/>
          <w:sz w:val="22"/>
          <w:szCs w:val="22"/>
        </w:rPr>
        <w:t xml:space="preserve"> (a)</w:t>
      </w:r>
      <w:r w:rsidRPr="003C73D7">
        <w:rPr>
          <w:rFonts w:ascii="Times New Roman" w:hAnsi="Times New Roman" w:cs="Times New Roman"/>
          <w:sz w:val="22"/>
          <w:szCs w:val="22"/>
        </w:rPr>
        <w:tab/>
        <w:t>The standards of this section shall apply to all lands that lie within the Gateway Overlay District.</w:t>
      </w:r>
    </w:p>
    <w:p w14:paraId="4E7368D7" w14:textId="5A78A67E" w:rsidR="007629E7" w:rsidRPr="003C73D7" w:rsidRDefault="003F352B" w:rsidP="009D22C9">
      <w:pPr>
        <w:pStyle w:val="List4"/>
        <w:jc w:val="both"/>
        <w:rPr>
          <w:rFonts w:ascii="Times New Roman" w:hAnsi="Times New Roman" w:cs="Times New Roman"/>
          <w:sz w:val="22"/>
          <w:szCs w:val="22"/>
        </w:rPr>
      </w:pPr>
      <w:r w:rsidRPr="003C73D7">
        <w:rPr>
          <w:rFonts w:ascii="Times New Roman" w:hAnsi="Times New Roman" w:cs="Times New Roman"/>
          <w:sz w:val="22"/>
          <w:szCs w:val="22"/>
        </w:rPr>
        <w:t>(b)</w:t>
      </w:r>
      <w:r w:rsidRPr="003C73D7">
        <w:rPr>
          <w:rFonts w:ascii="Times New Roman" w:hAnsi="Times New Roman" w:cs="Times New Roman"/>
          <w:sz w:val="22"/>
          <w:szCs w:val="22"/>
        </w:rPr>
        <w:tab/>
        <w:t>The Gateway Overlay District consists of parcels, or portions thereof, within 500 feet of the SR 26 and US 27/41 rights-of- way and are located within the City of Newberry municipal limits</w:t>
      </w:r>
      <w:r w:rsidR="003C73D7">
        <w:rPr>
          <w:rFonts w:ascii="Times New Roman" w:hAnsi="Times New Roman" w:cs="Times New Roman"/>
          <w:sz w:val="22"/>
          <w:szCs w:val="22"/>
          <w:u w:val="single"/>
        </w:rPr>
        <w:t xml:space="preserve"> as measured by perpendicular line from the ultimate right(s)-of-way line</w:t>
      </w:r>
      <w:r w:rsidRPr="003C73D7">
        <w:rPr>
          <w:rFonts w:ascii="Times New Roman" w:hAnsi="Times New Roman" w:cs="Times New Roman"/>
          <w:sz w:val="22"/>
          <w:szCs w:val="22"/>
        </w:rPr>
        <w:t>.</w:t>
      </w:r>
    </w:p>
    <w:p w14:paraId="3C89ECE7" w14:textId="6338F0B2" w:rsidR="007629E7" w:rsidRPr="003C73D7" w:rsidRDefault="003F352B" w:rsidP="009D22C9">
      <w:pPr>
        <w:pStyle w:val="List4"/>
        <w:jc w:val="both"/>
        <w:rPr>
          <w:rFonts w:ascii="Times New Roman" w:hAnsi="Times New Roman" w:cs="Times New Roman"/>
          <w:sz w:val="22"/>
          <w:szCs w:val="22"/>
        </w:rPr>
      </w:pPr>
      <w:r w:rsidRPr="003C73D7">
        <w:rPr>
          <w:rFonts w:ascii="Times New Roman" w:hAnsi="Times New Roman" w:cs="Times New Roman"/>
          <w:sz w:val="22"/>
          <w:szCs w:val="22"/>
        </w:rPr>
        <w:t>(c)</w:t>
      </w:r>
      <w:r w:rsidRPr="003C73D7">
        <w:rPr>
          <w:rFonts w:ascii="Times New Roman" w:hAnsi="Times New Roman" w:cs="Times New Roman"/>
          <w:sz w:val="22"/>
          <w:szCs w:val="22"/>
        </w:rPr>
        <w:tab/>
        <w:t>The standards of this section shall apply to only the portion of the parcel located within the Gateway Overlay District.</w:t>
      </w:r>
    </w:p>
    <w:p w14:paraId="125229DF" w14:textId="5DD58415" w:rsidR="007629E7" w:rsidRPr="003C73D7" w:rsidRDefault="003F352B" w:rsidP="009D22C9">
      <w:pPr>
        <w:pStyle w:val="List4"/>
        <w:jc w:val="both"/>
        <w:rPr>
          <w:rFonts w:ascii="Times New Roman" w:hAnsi="Times New Roman" w:cs="Times New Roman"/>
          <w:sz w:val="22"/>
          <w:szCs w:val="22"/>
        </w:rPr>
      </w:pPr>
      <w:r w:rsidRPr="003C73D7">
        <w:rPr>
          <w:rFonts w:ascii="Times New Roman" w:hAnsi="Times New Roman" w:cs="Times New Roman"/>
          <w:sz w:val="22"/>
          <w:szCs w:val="22"/>
        </w:rPr>
        <w:lastRenderedPageBreak/>
        <w:t>(d)</w:t>
      </w:r>
      <w:r w:rsidRPr="003C73D7">
        <w:rPr>
          <w:rFonts w:ascii="Times New Roman" w:hAnsi="Times New Roman" w:cs="Times New Roman"/>
          <w:sz w:val="22"/>
          <w:szCs w:val="22"/>
        </w:rPr>
        <w:tab/>
        <w:t>All proposed uses on property located within the Gateway Overlay District shall comply with all the requirements of this section.</w:t>
      </w:r>
    </w:p>
    <w:p w14:paraId="751CFC37" w14:textId="434C368C" w:rsidR="007629E7" w:rsidRPr="003C73D7" w:rsidRDefault="003F352B" w:rsidP="009D22C9">
      <w:pPr>
        <w:pStyle w:val="List4"/>
        <w:jc w:val="both"/>
        <w:rPr>
          <w:rFonts w:ascii="Times New Roman" w:hAnsi="Times New Roman" w:cs="Times New Roman"/>
          <w:sz w:val="22"/>
          <w:szCs w:val="22"/>
        </w:rPr>
      </w:pPr>
      <w:r w:rsidRPr="003C73D7">
        <w:rPr>
          <w:rFonts w:ascii="Times New Roman" w:hAnsi="Times New Roman" w:cs="Times New Roman"/>
          <w:sz w:val="22"/>
          <w:szCs w:val="22"/>
        </w:rPr>
        <w:t>(e)</w:t>
      </w:r>
      <w:r w:rsidRPr="003C73D7">
        <w:rPr>
          <w:rFonts w:ascii="Times New Roman" w:hAnsi="Times New Roman" w:cs="Times New Roman"/>
          <w:sz w:val="22"/>
          <w:szCs w:val="22"/>
        </w:rPr>
        <w:tab/>
        <w:t>For regulations not addressed in this section, the relevant Land Development Regulations section(s) shall govern.</w:t>
      </w:r>
    </w:p>
    <w:p w14:paraId="7404D0A0" w14:textId="724B06AE" w:rsidR="007629E7" w:rsidRPr="003C73D7" w:rsidRDefault="003F352B" w:rsidP="009D22C9">
      <w:pPr>
        <w:pStyle w:val="List4"/>
        <w:jc w:val="both"/>
        <w:rPr>
          <w:rFonts w:ascii="Times New Roman" w:hAnsi="Times New Roman" w:cs="Times New Roman"/>
          <w:sz w:val="22"/>
          <w:szCs w:val="22"/>
        </w:rPr>
      </w:pPr>
      <w:r w:rsidRPr="003C73D7">
        <w:rPr>
          <w:rFonts w:ascii="Times New Roman" w:hAnsi="Times New Roman" w:cs="Times New Roman"/>
          <w:sz w:val="22"/>
          <w:szCs w:val="22"/>
        </w:rPr>
        <w:t>(f)</w:t>
      </w:r>
      <w:r w:rsidRPr="003C73D7">
        <w:rPr>
          <w:rFonts w:ascii="Times New Roman" w:hAnsi="Times New Roman" w:cs="Times New Roman"/>
          <w:sz w:val="22"/>
          <w:szCs w:val="22"/>
        </w:rPr>
        <w:tab/>
        <w:t>All proposed uses on property located within the Gateway Overlay District shall be subject to the development standards set forth in the underlying zoning district, unless a more restrictive standard is established in this section.</w:t>
      </w:r>
    </w:p>
    <w:p w14:paraId="77C473B2" w14:textId="36172949" w:rsidR="007629E7" w:rsidRPr="003C73D7" w:rsidRDefault="003F352B" w:rsidP="009D22C9">
      <w:pPr>
        <w:pStyle w:val="List4"/>
        <w:jc w:val="both"/>
        <w:rPr>
          <w:rFonts w:ascii="Times New Roman" w:hAnsi="Times New Roman" w:cs="Times New Roman"/>
          <w:sz w:val="22"/>
          <w:szCs w:val="22"/>
        </w:rPr>
      </w:pPr>
      <w:r w:rsidRPr="003C73D7">
        <w:rPr>
          <w:rFonts w:ascii="Times New Roman" w:hAnsi="Times New Roman" w:cs="Times New Roman"/>
          <w:sz w:val="22"/>
          <w:szCs w:val="22"/>
        </w:rPr>
        <w:t>(g)</w:t>
      </w:r>
      <w:r w:rsidRPr="003C73D7">
        <w:rPr>
          <w:rFonts w:ascii="Times New Roman" w:hAnsi="Times New Roman" w:cs="Times New Roman"/>
          <w:sz w:val="22"/>
          <w:szCs w:val="22"/>
        </w:rPr>
        <w:tab/>
        <w:t>Existing legally approved development on property located within the Gateway Overlay District that does not meet the standards outlined in this overlay district shall be considered a legal nonconformity subject to the nonconformity requirements set forth in article 2, section 2.3.</w:t>
      </w:r>
    </w:p>
    <w:p w14:paraId="46977152" w14:textId="5FE2F7DC" w:rsidR="007629E7" w:rsidRPr="00CE311C" w:rsidRDefault="003F352B" w:rsidP="009D22C9">
      <w:pPr>
        <w:pStyle w:val="List3"/>
        <w:jc w:val="both"/>
        <w:rPr>
          <w:rFonts w:ascii="Times New Roman" w:hAnsi="Times New Roman" w:cs="Times New Roman"/>
          <w:sz w:val="22"/>
          <w:szCs w:val="22"/>
        </w:rPr>
      </w:pPr>
      <w:r w:rsidRPr="003C73D7">
        <w:rPr>
          <w:rFonts w:ascii="Times New Roman" w:hAnsi="Times New Roman" w:cs="Times New Roman"/>
          <w:sz w:val="22"/>
          <w:szCs w:val="22"/>
        </w:rPr>
        <w:t>(3)</w:t>
      </w:r>
      <w:r w:rsidRPr="003C73D7">
        <w:rPr>
          <w:rFonts w:ascii="Times New Roman" w:hAnsi="Times New Roman" w:cs="Times New Roman"/>
          <w:sz w:val="22"/>
          <w:szCs w:val="22"/>
        </w:rPr>
        <w:tab/>
      </w:r>
      <w:r w:rsidRPr="003C73D7">
        <w:rPr>
          <w:rFonts w:ascii="Times New Roman" w:hAnsi="Times New Roman" w:cs="Times New Roman"/>
          <w:i/>
          <w:sz w:val="22"/>
          <w:szCs w:val="22"/>
        </w:rPr>
        <w:t>Exemptions</w:t>
      </w:r>
      <w:r w:rsidRPr="003C73D7">
        <w:rPr>
          <w:rFonts w:ascii="Times New Roman" w:hAnsi="Times New Roman" w:cs="Times New Roman"/>
          <w:sz w:val="22"/>
          <w:szCs w:val="22"/>
        </w:rPr>
        <w:t>.</w:t>
      </w:r>
    </w:p>
    <w:p w14:paraId="3AE321CB" w14:textId="1A76B90E" w:rsidR="007629E7" w:rsidRPr="00A371FE" w:rsidRDefault="003F352B" w:rsidP="009D22C9">
      <w:pPr>
        <w:pStyle w:val="List4"/>
        <w:jc w:val="both"/>
        <w:rPr>
          <w:rFonts w:ascii="Times New Roman" w:hAnsi="Times New Roman" w:cs="Times New Roman"/>
          <w:strike/>
          <w:sz w:val="22"/>
          <w:szCs w:val="22"/>
        </w:rPr>
      </w:pPr>
      <w:r w:rsidRPr="00A371FE">
        <w:rPr>
          <w:rFonts w:ascii="Times New Roman" w:hAnsi="Times New Roman" w:cs="Times New Roman"/>
          <w:strike/>
          <w:sz w:val="22"/>
          <w:szCs w:val="22"/>
        </w:rPr>
        <w:t>(a)</w:t>
      </w:r>
      <w:r w:rsidRPr="00A371FE">
        <w:rPr>
          <w:rFonts w:ascii="Times New Roman" w:hAnsi="Times New Roman" w:cs="Times New Roman"/>
          <w:strike/>
          <w:sz w:val="22"/>
          <w:szCs w:val="22"/>
        </w:rPr>
        <w:tab/>
        <w:t xml:space="preserve">Properties with a zoning designation of Planned Unit Development (PUD) or Planned Development (PD) as of the effective date of these regulations (June 27, 29022) shall be exempt from </w:t>
      </w:r>
      <w:r w:rsidRPr="00A371FE">
        <w:rPr>
          <w:rFonts w:ascii="Times New Roman" w:hAnsi="Times New Roman" w:cs="Times New Roman"/>
          <w:strike/>
          <w:sz w:val="22"/>
          <w:szCs w:val="22"/>
          <w:u w:val="single"/>
        </w:rPr>
        <w:t>s</w:t>
      </w:r>
      <w:r w:rsidRPr="00A371FE">
        <w:rPr>
          <w:rFonts w:ascii="Times New Roman" w:hAnsi="Times New Roman" w:cs="Times New Roman"/>
          <w:strike/>
          <w:sz w:val="22"/>
          <w:szCs w:val="22"/>
        </w:rPr>
        <w:t>ection 4.22.2(A) in its entirety.</w:t>
      </w:r>
    </w:p>
    <w:p w14:paraId="36943BC4" w14:textId="18C0C665" w:rsidR="007629E7" w:rsidRPr="003C73D7" w:rsidRDefault="003F352B" w:rsidP="009D22C9">
      <w:pPr>
        <w:pStyle w:val="List4"/>
        <w:jc w:val="both"/>
        <w:rPr>
          <w:rFonts w:ascii="Times New Roman" w:hAnsi="Times New Roman" w:cs="Times New Roman"/>
          <w:sz w:val="22"/>
          <w:szCs w:val="22"/>
        </w:rPr>
      </w:pPr>
      <w:r w:rsidRPr="003C73D7">
        <w:rPr>
          <w:rFonts w:ascii="Times New Roman" w:hAnsi="Times New Roman" w:cs="Times New Roman"/>
          <w:sz w:val="22"/>
          <w:szCs w:val="22"/>
        </w:rPr>
        <w:t>(</w:t>
      </w:r>
      <w:proofErr w:type="spellStart"/>
      <w:r w:rsidRPr="00A371FE">
        <w:rPr>
          <w:rFonts w:ascii="Times New Roman" w:hAnsi="Times New Roman" w:cs="Times New Roman"/>
          <w:strike/>
          <w:sz w:val="22"/>
          <w:szCs w:val="22"/>
        </w:rPr>
        <w:t>b</w:t>
      </w:r>
      <w:r w:rsidR="00A371FE" w:rsidRPr="00A371FE">
        <w:rPr>
          <w:rFonts w:ascii="Times New Roman" w:hAnsi="Times New Roman" w:cs="Times New Roman"/>
          <w:sz w:val="22"/>
          <w:szCs w:val="22"/>
          <w:u w:val="single"/>
        </w:rPr>
        <w:t>a</w:t>
      </w:r>
      <w:proofErr w:type="spellEnd"/>
      <w:r w:rsidRPr="003C73D7">
        <w:rPr>
          <w:rFonts w:ascii="Times New Roman" w:hAnsi="Times New Roman" w:cs="Times New Roman"/>
          <w:sz w:val="22"/>
          <w:szCs w:val="22"/>
        </w:rPr>
        <w:t>)</w:t>
      </w:r>
      <w:r w:rsidRPr="003C73D7">
        <w:rPr>
          <w:rFonts w:ascii="Times New Roman" w:hAnsi="Times New Roman" w:cs="Times New Roman"/>
          <w:sz w:val="22"/>
          <w:szCs w:val="22"/>
        </w:rPr>
        <w:tab/>
        <w:t>Properties located within the historic district.</w:t>
      </w:r>
    </w:p>
    <w:p w14:paraId="6FC5B1EE" w14:textId="03C40F28" w:rsidR="007629E7" w:rsidRPr="00885E02" w:rsidRDefault="003F352B" w:rsidP="009D22C9">
      <w:pPr>
        <w:pStyle w:val="List4"/>
        <w:jc w:val="both"/>
        <w:rPr>
          <w:rFonts w:ascii="Times New Roman" w:hAnsi="Times New Roman" w:cs="Times New Roman"/>
          <w:strike/>
          <w:sz w:val="22"/>
          <w:szCs w:val="22"/>
        </w:rPr>
      </w:pPr>
      <w:r w:rsidRPr="00885E02">
        <w:rPr>
          <w:rFonts w:ascii="Times New Roman" w:hAnsi="Times New Roman" w:cs="Times New Roman"/>
          <w:strike/>
          <w:sz w:val="22"/>
          <w:szCs w:val="22"/>
        </w:rPr>
        <w:t>(c)</w:t>
      </w:r>
      <w:r w:rsidRPr="003C73D7">
        <w:rPr>
          <w:rFonts w:ascii="Times New Roman" w:hAnsi="Times New Roman" w:cs="Times New Roman"/>
          <w:sz w:val="22"/>
          <w:szCs w:val="22"/>
        </w:rPr>
        <w:tab/>
      </w:r>
      <w:r w:rsidRPr="00885E02">
        <w:rPr>
          <w:rFonts w:ascii="Times New Roman" w:hAnsi="Times New Roman" w:cs="Times New Roman"/>
          <w:strike/>
          <w:sz w:val="22"/>
          <w:szCs w:val="22"/>
        </w:rPr>
        <w:t>Industrial uses adjacent to and utilizing railroad for freight delivery.</w:t>
      </w:r>
    </w:p>
    <w:p w14:paraId="0E47EE9A" w14:textId="78AFB25B" w:rsidR="007629E7" w:rsidRPr="003C73D7" w:rsidRDefault="003F352B" w:rsidP="009D22C9">
      <w:pPr>
        <w:pStyle w:val="List4"/>
        <w:jc w:val="both"/>
        <w:rPr>
          <w:rFonts w:ascii="Times New Roman" w:hAnsi="Times New Roman" w:cs="Times New Roman"/>
          <w:sz w:val="22"/>
          <w:szCs w:val="22"/>
        </w:rPr>
      </w:pPr>
      <w:r w:rsidRPr="003C73D7">
        <w:rPr>
          <w:rFonts w:ascii="Times New Roman" w:hAnsi="Times New Roman" w:cs="Times New Roman"/>
          <w:sz w:val="22"/>
          <w:szCs w:val="22"/>
        </w:rPr>
        <w:t>(</w:t>
      </w:r>
      <w:proofErr w:type="spellStart"/>
      <w:r w:rsidRPr="00885E02">
        <w:rPr>
          <w:rFonts w:ascii="Times New Roman" w:hAnsi="Times New Roman" w:cs="Times New Roman"/>
          <w:strike/>
          <w:sz w:val="22"/>
          <w:szCs w:val="22"/>
        </w:rPr>
        <w:t>d</w:t>
      </w:r>
      <w:r w:rsidR="00A371FE">
        <w:rPr>
          <w:rFonts w:ascii="Times New Roman" w:hAnsi="Times New Roman" w:cs="Times New Roman"/>
          <w:sz w:val="22"/>
          <w:szCs w:val="22"/>
          <w:u w:val="single"/>
        </w:rPr>
        <w:t>b</w:t>
      </w:r>
      <w:proofErr w:type="spellEnd"/>
      <w:r w:rsidRPr="003C73D7">
        <w:rPr>
          <w:rFonts w:ascii="Times New Roman" w:hAnsi="Times New Roman" w:cs="Times New Roman"/>
          <w:sz w:val="22"/>
          <w:szCs w:val="22"/>
        </w:rPr>
        <w:t>)</w:t>
      </w:r>
      <w:r w:rsidRPr="003C73D7">
        <w:rPr>
          <w:rFonts w:ascii="Times New Roman" w:hAnsi="Times New Roman" w:cs="Times New Roman"/>
          <w:sz w:val="22"/>
          <w:szCs w:val="22"/>
        </w:rPr>
        <w:tab/>
      </w:r>
      <w:r w:rsidRPr="001D20AE">
        <w:rPr>
          <w:rFonts w:ascii="Times New Roman" w:hAnsi="Times New Roman" w:cs="Times New Roman"/>
          <w:strike/>
          <w:sz w:val="22"/>
          <w:szCs w:val="22"/>
        </w:rPr>
        <w:t>Upon written application, t</w:t>
      </w:r>
      <w:r w:rsidRPr="00F31D69">
        <w:rPr>
          <w:rFonts w:ascii="Times New Roman" w:hAnsi="Times New Roman" w:cs="Times New Roman"/>
          <w:strike/>
          <w:sz w:val="22"/>
          <w:szCs w:val="22"/>
        </w:rPr>
        <w:t xml:space="preserve">he </w:t>
      </w:r>
      <w:r w:rsidRPr="000A7B62">
        <w:rPr>
          <w:rFonts w:ascii="Times New Roman" w:hAnsi="Times New Roman" w:cs="Times New Roman"/>
          <w:strike/>
          <w:sz w:val="22"/>
          <w:szCs w:val="22"/>
        </w:rPr>
        <w:t xml:space="preserve">LDR </w:t>
      </w:r>
      <w:proofErr w:type="spellStart"/>
      <w:r w:rsidRPr="000A7B62">
        <w:rPr>
          <w:rFonts w:ascii="Times New Roman" w:hAnsi="Times New Roman" w:cs="Times New Roman"/>
          <w:strike/>
          <w:sz w:val="22"/>
          <w:szCs w:val="22"/>
        </w:rPr>
        <w:t>administrator</w:t>
      </w:r>
      <w:r w:rsidR="00F31D69">
        <w:rPr>
          <w:rFonts w:ascii="Times New Roman" w:hAnsi="Times New Roman" w:cs="Times New Roman"/>
          <w:sz w:val="22"/>
          <w:szCs w:val="22"/>
          <w:u w:val="single"/>
        </w:rPr>
        <w:t>A</w:t>
      </w:r>
      <w:proofErr w:type="spellEnd"/>
      <w:r w:rsidR="00F31D69">
        <w:rPr>
          <w:rFonts w:ascii="Times New Roman" w:hAnsi="Times New Roman" w:cs="Times New Roman"/>
          <w:sz w:val="22"/>
          <w:szCs w:val="22"/>
          <w:u w:val="single"/>
        </w:rPr>
        <w:t xml:space="preserve"> waiver</w:t>
      </w:r>
      <w:r w:rsidRPr="003C73D7">
        <w:rPr>
          <w:rFonts w:ascii="Times New Roman" w:hAnsi="Times New Roman" w:cs="Times New Roman"/>
          <w:sz w:val="22"/>
          <w:szCs w:val="22"/>
        </w:rPr>
        <w:t xml:space="preserve"> may </w:t>
      </w:r>
      <w:r w:rsidR="00F31D69">
        <w:rPr>
          <w:rFonts w:ascii="Times New Roman" w:hAnsi="Times New Roman" w:cs="Times New Roman"/>
          <w:sz w:val="22"/>
          <w:szCs w:val="22"/>
          <w:u w:val="single"/>
        </w:rPr>
        <w:t xml:space="preserve">be </w:t>
      </w:r>
      <w:r w:rsidRPr="003C73D7">
        <w:rPr>
          <w:rFonts w:ascii="Times New Roman" w:hAnsi="Times New Roman" w:cs="Times New Roman"/>
          <w:sz w:val="22"/>
          <w:szCs w:val="22"/>
        </w:rPr>
        <w:t>grant</w:t>
      </w:r>
      <w:r w:rsidR="00F31D69">
        <w:rPr>
          <w:rFonts w:ascii="Times New Roman" w:hAnsi="Times New Roman" w:cs="Times New Roman"/>
          <w:sz w:val="22"/>
          <w:szCs w:val="22"/>
          <w:u w:val="single"/>
        </w:rPr>
        <w:t>ed</w:t>
      </w:r>
      <w:r w:rsidRPr="003C73D7">
        <w:rPr>
          <w:rFonts w:ascii="Times New Roman" w:hAnsi="Times New Roman" w:cs="Times New Roman"/>
          <w:sz w:val="22"/>
          <w:szCs w:val="22"/>
        </w:rPr>
        <w:t xml:space="preserve"> </w:t>
      </w:r>
      <w:r w:rsidRPr="00F31D69">
        <w:rPr>
          <w:rFonts w:ascii="Times New Roman" w:hAnsi="Times New Roman" w:cs="Times New Roman"/>
          <w:strike/>
          <w:sz w:val="22"/>
          <w:szCs w:val="22"/>
        </w:rPr>
        <w:t xml:space="preserve">exemptions </w:t>
      </w:r>
      <w:proofErr w:type="spellStart"/>
      <w:r w:rsidRPr="00F31D69">
        <w:rPr>
          <w:rFonts w:ascii="Times New Roman" w:hAnsi="Times New Roman" w:cs="Times New Roman"/>
          <w:strike/>
          <w:sz w:val="22"/>
          <w:szCs w:val="22"/>
        </w:rPr>
        <w:t>from</w:t>
      </w:r>
      <w:r w:rsidR="00F31D69">
        <w:rPr>
          <w:rFonts w:ascii="Times New Roman" w:hAnsi="Times New Roman" w:cs="Times New Roman"/>
          <w:sz w:val="22"/>
          <w:szCs w:val="22"/>
          <w:u w:val="single"/>
        </w:rPr>
        <w:t>for</w:t>
      </w:r>
      <w:proofErr w:type="spellEnd"/>
      <w:r w:rsidR="00F31D69">
        <w:rPr>
          <w:rFonts w:ascii="Times New Roman" w:hAnsi="Times New Roman" w:cs="Times New Roman"/>
          <w:sz w:val="22"/>
          <w:szCs w:val="22"/>
          <w:u w:val="single"/>
        </w:rPr>
        <w:t xml:space="preserve"> portions or all of</w:t>
      </w:r>
      <w:r w:rsidRPr="003C73D7">
        <w:rPr>
          <w:rFonts w:ascii="Times New Roman" w:hAnsi="Times New Roman" w:cs="Times New Roman"/>
          <w:sz w:val="22"/>
          <w:szCs w:val="22"/>
        </w:rPr>
        <w:t xml:space="preserve"> </w:t>
      </w:r>
      <w:proofErr w:type="spellStart"/>
      <w:r w:rsidRPr="001D20AE">
        <w:rPr>
          <w:rFonts w:ascii="Times New Roman" w:hAnsi="Times New Roman" w:cs="Times New Roman"/>
          <w:strike/>
          <w:sz w:val="22"/>
          <w:szCs w:val="22"/>
        </w:rPr>
        <w:t>s</w:t>
      </w:r>
      <w:r w:rsidR="001D20AE">
        <w:rPr>
          <w:rFonts w:ascii="Times New Roman" w:hAnsi="Times New Roman" w:cs="Times New Roman"/>
          <w:sz w:val="22"/>
          <w:szCs w:val="22"/>
          <w:u w:val="single"/>
        </w:rPr>
        <w:t>S</w:t>
      </w:r>
      <w:r w:rsidRPr="001D20AE">
        <w:rPr>
          <w:rFonts w:ascii="Times New Roman" w:hAnsi="Times New Roman" w:cs="Times New Roman"/>
          <w:sz w:val="22"/>
          <w:szCs w:val="22"/>
        </w:rPr>
        <w:t>ection</w:t>
      </w:r>
      <w:proofErr w:type="spellEnd"/>
      <w:r w:rsidRPr="003C73D7">
        <w:rPr>
          <w:rFonts w:ascii="Times New Roman" w:hAnsi="Times New Roman" w:cs="Times New Roman"/>
          <w:sz w:val="22"/>
          <w:szCs w:val="22"/>
        </w:rPr>
        <w:t xml:space="preserve"> 4.22.2(A) for parcels or portions of a parcel that would otherwise be included in the Gateway Overlay District, based on one or more of the following findings:</w:t>
      </w:r>
    </w:p>
    <w:p w14:paraId="7899363A" w14:textId="13BC4646" w:rsidR="007629E7" w:rsidRPr="003C73D7" w:rsidRDefault="003F352B" w:rsidP="009D22C9">
      <w:pPr>
        <w:pStyle w:val="List5"/>
        <w:jc w:val="both"/>
        <w:rPr>
          <w:rFonts w:ascii="Times New Roman" w:hAnsi="Times New Roman" w:cs="Times New Roman"/>
          <w:sz w:val="22"/>
          <w:szCs w:val="22"/>
        </w:rPr>
      </w:pPr>
      <w:r w:rsidRPr="003C73D7">
        <w:rPr>
          <w:rFonts w:ascii="Times New Roman" w:hAnsi="Times New Roman" w:cs="Times New Roman"/>
          <w:sz w:val="22"/>
          <w:szCs w:val="22"/>
        </w:rPr>
        <w:t>(i)</w:t>
      </w:r>
      <w:r w:rsidRPr="003C73D7">
        <w:rPr>
          <w:rFonts w:ascii="Times New Roman" w:hAnsi="Times New Roman" w:cs="Times New Roman"/>
          <w:sz w:val="22"/>
          <w:szCs w:val="22"/>
        </w:rPr>
        <w:tab/>
      </w:r>
      <w:r w:rsidRPr="00F31D69">
        <w:rPr>
          <w:rFonts w:ascii="Times New Roman" w:hAnsi="Times New Roman" w:cs="Times New Roman"/>
          <w:strike/>
          <w:sz w:val="22"/>
          <w:szCs w:val="22"/>
        </w:rPr>
        <w:t>Due to site topography, the development of the property or portion of the property to be exempted will not be substantially visible from SR 26 and US 27/41</w:t>
      </w:r>
      <w:r w:rsidR="00F31D69" w:rsidRPr="00F31D69">
        <w:rPr>
          <w:rFonts w:ascii="Times New Roman" w:hAnsi="Times New Roman" w:cs="Times New Roman"/>
          <w:sz w:val="22"/>
          <w:szCs w:val="22"/>
          <w:u w:val="single"/>
        </w:rPr>
        <w:t>An</w:t>
      </w:r>
      <w:r w:rsidR="00F31D69">
        <w:rPr>
          <w:rFonts w:ascii="Times New Roman" w:hAnsi="Times New Roman" w:cs="Times New Roman"/>
          <w:sz w:val="22"/>
          <w:szCs w:val="22"/>
          <w:u w:val="single"/>
        </w:rPr>
        <w:t xml:space="preserve"> application possesses exceptional design, as determined by the Board of Adjustment, that would</w:t>
      </w:r>
      <w:r w:rsidR="0068588C">
        <w:rPr>
          <w:rFonts w:ascii="Times New Roman" w:hAnsi="Times New Roman" w:cs="Times New Roman"/>
          <w:sz w:val="22"/>
          <w:szCs w:val="22"/>
          <w:u w:val="single"/>
        </w:rPr>
        <w:t>, in whole or in part,</w:t>
      </w:r>
      <w:r w:rsidR="00F31D69">
        <w:rPr>
          <w:rFonts w:ascii="Times New Roman" w:hAnsi="Times New Roman" w:cs="Times New Roman"/>
          <w:sz w:val="22"/>
          <w:szCs w:val="22"/>
          <w:u w:val="single"/>
        </w:rPr>
        <w:t xml:space="preserve"> otherwise be prohibited</w:t>
      </w:r>
      <w:r w:rsidR="00F31D69" w:rsidRPr="00F31D69">
        <w:rPr>
          <w:rFonts w:ascii="Times New Roman" w:hAnsi="Times New Roman" w:cs="Times New Roman"/>
          <w:sz w:val="22"/>
          <w:szCs w:val="22"/>
          <w:u w:val="single"/>
        </w:rPr>
        <w:t xml:space="preserve"> </w:t>
      </w:r>
      <w:r w:rsidR="00F31D69">
        <w:rPr>
          <w:rFonts w:ascii="Times New Roman" w:hAnsi="Times New Roman" w:cs="Times New Roman"/>
          <w:sz w:val="22"/>
          <w:szCs w:val="22"/>
          <w:u w:val="single"/>
        </w:rPr>
        <w:t>or constrained by these design standards</w:t>
      </w:r>
      <w:r w:rsidRPr="003C73D7">
        <w:rPr>
          <w:rFonts w:ascii="Times New Roman" w:hAnsi="Times New Roman" w:cs="Times New Roman"/>
          <w:sz w:val="22"/>
          <w:szCs w:val="22"/>
        </w:rPr>
        <w:t>; or</w:t>
      </w:r>
    </w:p>
    <w:p w14:paraId="28C23653" w14:textId="2779F133" w:rsidR="007629E7" w:rsidRDefault="003F352B" w:rsidP="009D22C9">
      <w:pPr>
        <w:pStyle w:val="List5"/>
        <w:jc w:val="both"/>
        <w:rPr>
          <w:rFonts w:ascii="Times New Roman" w:hAnsi="Times New Roman" w:cs="Times New Roman"/>
          <w:sz w:val="22"/>
          <w:szCs w:val="22"/>
          <w:u w:val="single"/>
        </w:rPr>
      </w:pPr>
      <w:r w:rsidRPr="003C73D7">
        <w:rPr>
          <w:rFonts w:ascii="Times New Roman" w:hAnsi="Times New Roman" w:cs="Times New Roman"/>
          <w:sz w:val="22"/>
          <w:szCs w:val="22"/>
        </w:rPr>
        <w:t>(ii)</w:t>
      </w:r>
      <w:r w:rsidRPr="003C73D7">
        <w:rPr>
          <w:rFonts w:ascii="Times New Roman" w:hAnsi="Times New Roman" w:cs="Times New Roman"/>
          <w:sz w:val="22"/>
          <w:szCs w:val="22"/>
        </w:rPr>
        <w:tab/>
        <w:t>The property is proposed to be developed with a residential, passive recreation, or agricultural related use located on an individual parcel that is not part of a subdivision permitted after the effective date of these regulations</w:t>
      </w:r>
      <w:r w:rsidRPr="00F31D69">
        <w:rPr>
          <w:rFonts w:ascii="Times New Roman" w:hAnsi="Times New Roman" w:cs="Times New Roman"/>
          <w:strike/>
          <w:sz w:val="22"/>
          <w:szCs w:val="22"/>
        </w:rPr>
        <w:t>.</w:t>
      </w:r>
      <w:r w:rsidR="00F31D69" w:rsidRPr="00F31D69">
        <w:rPr>
          <w:rFonts w:ascii="Times New Roman" w:hAnsi="Times New Roman" w:cs="Times New Roman"/>
          <w:sz w:val="22"/>
          <w:szCs w:val="22"/>
          <w:u w:val="single"/>
        </w:rPr>
        <w:t>; or</w:t>
      </w:r>
    </w:p>
    <w:p w14:paraId="4FD7F33C" w14:textId="7026247C" w:rsidR="00F31D69" w:rsidRDefault="00F31D69" w:rsidP="009D22C9">
      <w:pPr>
        <w:pStyle w:val="List5"/>
        <w:jc w:val="both"/>
        <w:rPr>
          <w:rFonts w:ascii="Times New Roman" w:hAnsi="Times New Roman" w:cs="Times New Roman"/>
          <w:sz w:val="22"/>
          <w:szCs w:val="22"/>
          <w:u w:val="single"/>
        </w:rPr>
      </w:pPr>
      <w:r>
        <w:rPr>
          <w:rFonts w:ascii="Times New Roman" w:hAnsi="Times New Roman" w:cs="Times New Roman"/>
          <w:sz w:val="22"/>
          <w:szCs w:val="22"/>
          <w:u w:val="single"/>
        </w:rPr>
        <w:t>(iii)</w:t>
      </w:r>
      <w:r>
        <w:rPr>
          <w:rFonts w:ascii="Times New Roman" w:hAnsi="Times New Roman" w:cs="Times New Roman"/>
          <w:sz w:val="22"/>
          <w:szCs w:val="22"/>
          <w:u w:val="single"/>
        </w:rPr>
        <w:tab/>
        <w:t xml:space="preserve">Unique lot configuration not due to actions of the owner, entities or persons, or an immediate heir, successor, or assign of the owner, would otherwise cause the application of these regulations to cause undue burden. Burden of proof to demonstrate and justify </w:t>
      </w:r>
      <w:r w:rsidR="00A9228B">
        <w:rPr>
          <w:rFonts w:ascii="Times New Roman" w:hAnsi="Times New Roman" w:cs="Times New Roman"/>
          <w:sz w:val="22"/>
          <w:szCs w:val="22"/>
          <w:u w:val="single"/>
        </w:rPr>
        <w:t>hardship</w:t>
      </w:r>
      <w:r>
        <w:rPr>
          <w:rFonts w:ascii="Times New Roman" w:hAnsi="Times New Roman" w:cs="Times New Roman"/>
          <w:sz w:val="22"/>
          <w:szCs w:val="22"/>
          <w:u w:val="single"/>
        </w:rPr>
        <w:t xml:space="preserve"> shall accompany the </w:t>
      </w:r>
      <w:r w:rsidR="00785849">
        <w:rPr>
          <w:rFonts w:ascii="Times New Roman" w:hAnsi="Times New Roman" w:cs="Times New Roman"/>
          <w:sz w:val="22"/>
          <w:szCs w:val="22"/>
          <w:u w:val="single"/>
        </w:rPr>
        <w:t xml:space="preserve">relevant </w:t>
      </w:r>
      <w:r>
        <w:rPr>
          <w:rFonts w:ascii="Times New Roman" w:hAnsi="Times New Roman" w:cs="Times New Roman"/>
          <w:sz w:val="22"/>
          <w:szCs w:val="22"/>
          <w:u w:val="single"/>
        </w:rPr>
        <w:t xml:space="preserve">application </w:t>
      </w:r>
      <w:r w:rsidR="00785849">
        <w:rPr>
          <w:rFonts w:ascii="Times New Roman" w:hAnsi="Times New Roman" w:cs="Times New Roman"/>
          <w:sz w:val="22"/>
          <w:szCs w:val="22"/>
          <w:u w:val="single"/>
        </w:rPr>
        <w:t>for development permit</w:t>
      </w:r>
      <w:r>
        <w:rPr>
          <w:rFonts w:ascii="Times New Roman" w:hAnsi="Times New Roman" w:cs="Times New Roman"/>
          <w:sz w:val="22"/>
          <w:szCs w:val="22"/>
          <w:u w:val="single"/>
        </w:rPr>
        <w:t>.</w:t>
      </w:r>
    </w:p>
    <w:p w14:paraId="2626F901" w14:textId="0AD7CB0E" w:rsidR="005503C2" w:rsidRPr="0032067E" w:rsidRDefault="005503C2" w:rsidP="0032067E">
      <w:pPr>
        <w:pStyle w:val="List5"/>
        <w:ind w:left="1890" w:hanging="450"/>
        <w:jc w:val="both"/>
        <w:rPr>
          <w:rFonts w:ascii="Times New Roman" w:hAnsi="Times New Roman" w:cs="Times New Roman"/>
          <w:sz w:val="22"/>
          <w:szCs w:val="22"/>
          <w:u w:val="single"/>
        </w:rPr>
      </w:pPr>
      <w:r w:rsidRPr="0032067E">
        <w:rPr>
          <w:rFonts w:ascii="Times New Roman" w:hAnsi="Times New Roman" w:cs="Times New Roman"/>
          <w:sz w:val="22"/>
          <w:szCs w:val="22"/>
          <w:u w:val="single"/>
        </w:rPr>
        <w:t>(c)</w:t>
      </w:r>
      <w:r>
        <w:rPr>
          <w:rFonts w:ascii="Times New Roman" w:hAnsi="Times New Roman" w:cs="Times New Roman"/>
          <w:sz w:val="22"/>
          <w:szCs w:val="22"/>
        </w:rPr>
        <w:tab/>
      </w:r>
      <w:r w:rsidRPr="0032067E">
        <w:rPr>
          <w:rFonts w:ascii="Times New Roman" w:hAnsi="Times New Roman" w:cs="Times New Roman"/>
          <w:sz w:val="22"/>
          <w:szCs w:val="22"/>
          <w:u w:val="single"/>
        </w:rPr>
        <w:t xml:space="preserve">Minor changes and deviations which do not significantly alter the location </w:t>
      </w:r>
      <w:r w:rsidR="0032067E">
        <w:rPr>
          <w:rFonts w:ascii="Times New Roman" w:hAnsi="Times New Roman" w:cs="Times New Roman"/>
          <w:sz w:val="22"/>
          <w:szCs w:val="22"/>
          <w:u w:val="single"/>
        </w:rPr>
        <w:t xml:space="preserve">or design </w:t>
      </w:r>
      <w:r w:rsidRPr="0032067E">
        <w:rPr>
          <w:rFonts w:ascii="Times New Roman" w:hAnsi="Times New Roman" w:cs="Times New Roman"/>
          <w:sz w:val="22"/>
          <w:szCs w:val="22"/>
          <w:u w:val="single"/>
        </w:rPr>
        <w:t>of building</w:t>
      </w:r>
      <w:r w:rsidR="0032067E" w:rsidRPr="0032067E">
        <w:rPr>
          <w:rFonts w:ascii="Times New Roman" w:hAnsi="Times New Roman" w:cs="Times New Roman"/>
          <w:sz w:val="22"/>
          <w:szCs w:val="22"/>
          <w:u w:val="single"/>
        </w:rPr>
        <w:t>s</w:t>
      </w:r>
      <w:r w:rsidRPr="0032067E">
        <w:rPr>
          <w:rFonts w:ascii="Times New Roman" w:hAnsi="Times New Roman" w:cs="Times New Roman"/>
          <w:sz w:val="22"/>
          <w:szCs w:val="22"/>
          <w:u w:val="single"/>
        </w:rPr>
        <w:t xml:space="preserve">, stormwater facilities, </w:t>
      </w:r>
      <w:r w:rsidR="0032067E" w:rsidRPr="0032067E">
        <w:rPr>
          <w:rFonts w:ascii="Times New Roman" w:hAnsi="Times New Roman" w:cs="Times New Roman"/>
          <w:sz w:val="22"/>
          <w:szCs w:val="22"/>
          <w:u w:val="single"/>
        </w:rPr>
        <w:t>parking lots,</w:t>
      </w:r>
      <w:r w:rsidR="0032067E">
        <w:rPr>
          <w:rFonts w:ascii="Times New Roman" w:hAnsi="Times New Roman" w:cs="Times New Roman"/>
          <w:sz w:val="22"/>
          <w:szCs w:val="22"/>
          <w:u w:val="single"/>
        </w:rPr>
        <w:t xml:space="preserve"> roadway buffers,</w:t>
      </w:r>
      <w:r w:rsidR="0032067E" w:rsidRPr="0032067E">
        <w:rPr>
          <w:rFonts w:ascii="Times New Roman" w:hAnsi="Times New Roman" w:cs="Times New Roman"/>
          <w:sz w:val="22"/>
          <w:szCs w:val="22"/>
          <w:u w:val="single"/>
        </w:rPr>
        <w:t xml:space="preserve"> or otherwise alter an approved </w:t>
      </w:r>
      <w:r w:rsidR="0032067E">
        <w:rPr>
          <w:rFonts w:ascii="Times New Roman" w:hAnsi="Times New Roman" w:cs="Times New Roman"/>
          <w:sz w:val="22"/>
          <w:szCs w:val="22"/>
          <w:u w:val="single"/>
        </w:rPr>
        <w:t xml:space="preserve">site plan and </w:t>
      </w:r>
      <w:r w:rsidR="0032067E" w:rsidRPr="0032067E">
        <w:rPr>
          <w:rFonts w:ascii="Times New Roman" w:hAnsi="Times New Roman" w:cs="Times New Roman"/>
          <w:sz w:val="22"/>
          <w:szCs w:val="22"/>
          <w:u w:val="single"/>
        </w:rPr>
        <w:t>building design below the standards of this Section</w:t>
      </w:r>
      <w:r w:rsidRPr="0032067E">
        <w:rPr>
          <w:rFonts w:ascii="Times New Roman" w:hAnsi="Times New Roman" w:cs="Times New Roman"/>
          <w:sz w:val="22"/>
          <w:szCs w:val="22"/>
          <w:u w:val="single"/>
        </w:rPr>
        <w:t xml:space="preserve"> may be authorized by the City Manager or </w:t>
      </w:r>
      <w:r w:rsidR="009B64AA">
        <w:rPr>
          <w:rFonts w:ascii="Times New Roman" w:hAnsi="Times New Roman" w:cs="Times New Roman"/>
          <w:sz w:val="22"/>
          <w:szCs w:val="22"/>
          <w:u w:val="single"/>
        </w:rPr>
        <w:t xml:space="preserve">their </w:t>
      </w:r>
      <w:r w:rsidRPr="0032067E">
        <w:rPr>
          <w:rFonts w:ascii="Times New Roman" w:hAnsi="Times New Roman" w:cs="Times New Roman"/>
          <w:sz w:val="22"/>
          <w:szCs w:val="22"/>
          <w:u w:val="single"/>
        </w:rPr>
        <w:t>designee.</w:t>
      </w:r>
    </w:p>
    <w:p w14:paraId="3DAACD51" w14:textId="50C9C1A2" w:rsidR="007629E7" w:rsidRPr="003C73D7" w:rsidRDefault="003F352B" w:rsidP="009D22C9">
      <w:pPr>
        <w:pStyle w:val="List3"/>
        <w:jc w:val="both"/>
        <w:rPr>
          <w:rFonts w:ascii="Times New Roman" w:hAnsi="Times New Roman" w:cs="Times New Roman"/>
          <w:sz w:val="22"/>
          <w:szCs w:val="22"/>
        </w:rPr>
      </w:pPr>
      <w:r w:rsidRPr="003C73D7">
        <w:rPr>
          <w:rFonts w:ascii="Times New Roman" w:hAnsi="Times New Roman" w:cs="Times New Roman"/>
          <w:sz w:val="22"/>
          <w:szCs w:val="22"/>
        </w:rPr>
        <w:t>(4)</w:t>
      </w:r>
      <w:r w:rsidRPr="003C73D7">
        <w:rPr>
          <w:rFonts w:ascii="Times New Roman" w:hAnsi="Times New Roman" w:cs="Times New Roman"/>
          <w:sz w:val="22"/>
          <w:szCs w:val="22"/>
        </w:rPr>
        <w:tab/>
      </w:r>
      <w:r w:rsidRPr="003C73D7">
        <w:rPr>
          <w:rFonts w:ascii="Times New Roman" w:hAnsi="Times New Roman" w:cs="Times New Roman"/>
          <w:i/>
          <w:sz w:val="22"/>
          <w:szCs w:val="22"/>
        </w:rPr>
        <w:t>P</w:t>
      </w:r>
      <w:r w:rsidR="00533669">
        <w:rPr>
          <w:rFonts w:ascii="Times New Roman" w:hAnsi="Times New Roman" w:cs="Times New Roman"/>
          <w:i/>
          <w:sz w:val="22"/>
          <w:szCs w:val="22"/>
        </w:rPr>
        <w:t>rohibit</w:t>
      </w:r>
      <w:r w:rsidR="00CE311C">
        <w:rPr>
          <w:rFonts w:ascii="Times New Roman" w:hAnsi="Times New Roman" w:cs="Times New Roman"/>
          <w:i/>
          <w:sz w:val="22"/>
          <w:szCs w:val="22"/>
        </w:rPr>
        <w:t>ed</w:t>
      </w:r>
      <w:r w:rsidR="009B64AA">
        <w:rPr>
          <w:rFonts w:ascii="Times New Roman" w:hAnsi="Times New Roman" w:cs="Times New Roman"/>
          <w:i/>
          <w:sz w:val="22"/>
          <w:szCs w:val="22"/>
        </w:rPr>
        <w:t xml:space="preserve"> and special exception</w:t>
      </w:r>
      <w:r w:rsidR="00CE311C">
        <w:rPr>
          <w:rFonts w:ascii="Times New Roman" w:hAnsi="Times New Roman" w:cs="Times New Roman"/>
          <w:i/>
          <w:sz w:val="22"/>
          <w:szCs w:val="22"/>
        </w:rPr>
        <w:t xml:space="preserve"> uses</w:t>
      </w:r>
      <w:r w:rsidR="00785849">
        <w:rPr>
          <w:rFonts w:ascii="Times New Roman" w:hAnsi="Times New Roman" w:cs="Times New Roman"/>
          <w:i/>
          <w:sz w:val="22"/>
          <w:szCs w:val="22"/>
          <w:u w:val="single"/>
        </w:rPr>
        <w:t xml:space="preserve"> </w:t>
      </w:r>
      <w:r w:rsidR="009B64AA">
        <w:rPr>
          <w:rFonts w:ascii="Times New Roman" w:hAnsi="Times New Roman" w:cs="Times New Roman"/>
          <w:i/>
          <w:sz w:val="22"/>
          <w:szCs w:val="22"/>
          <w:u w:val="single"/>
        </w:rPr>
        <w:t>including</w:t>
      </w:r>
      <w:r w:rsidR="00785849">
        <w:rPr>
          <w:rFonts w:ascii="Times New Roman" w:hAnsi="Times New Roman" w:cs="Times New Roman"/>
          <w:i/>
          <w:sz w:val="22"/>
          <w:szCs w:val="22"/>
          <w:u w:val="single"/>
        </w:rPr>
        <w:t xml:space="preserve"> exterior finishes</w:t>
      </w:r>
      <w:r w:rsidRPr="003C73D7">
        <w:rPr>
          <w:rFonts w:ascii="Times New Roman" w:hAnsi="Times New Roman" w:cs="Times New Roman"/>
          <w:i/>
          <w:sz w:val="22"/>
          <w:szCs w:val="22"/>
        </w:rPr>
        <w:t>.</w:t>
      </w:r>
    </w:p>
    <w:p w14:paraId="5C937AFC" w14:textId="5D1B2C05" w:rsidR="007629E7" w:rsidRPr="003C73D7" w:rsidRDefault="003F352B" w:rsidP="009D22C9">
      <w:pPr>
        <w:pStyle w:val="List4"/>
        <w:jc w:val="both"/>
        <w:rPr>
          <w:rFonts w:ascii="Times New Roman" w:hAnsi="Times New Roman" w:cs="Times New Roman"/>
          <w:sz w:val="22"/>
          <w:szCs w:val="22"/>
        </w:rPr>
      </w:pPr>
      <w:r w:rsidRPr="003C73D7">
        <w:rPr>
          <w:rFonts w:ascii="Times New Roman" w:hAnsi="Times New Roman" w:cs="Times New Roman"/>
          <w:sz w:val="22"/>
          <w:szCs w:val="22"/>
        </w:rPr>
        <w:t xml:space="preserve"> (a)</w:t>
      </w:r>
      <w:r w:rsidRPr="003C73D7">
        <w:rPr>
          <w:rFonts w:ascii="Times New Roman" w:hAnsi="Times New Roman" w:cs="Times New Roman"/>
          <w:sz w:val="22"/>
          <w:szCs w:val="22"/>
        </w:rPr>
        <w:tab/>
        <w:t xml:space="preserve">Permitted and special exception uses allowed in the underlying zoning designation shall be allowed in the SR 26 and US 27/41 Gateway Overlay District, unless </w:t>
      </w:r>
      <w:r w:rsidRPr="003C73D7">
        <w:rPr>
          <w:rFonts w:ascii="Times New Roman" w:hAnsi="Times New Roman" w:cs="Times New Roman"/>
          <w:sz w:val="22"/>
          <w:szCs w:val="22"/>
        </w:rPr>
        <w:lastRenderedPageBreak/>
        <w:t>modified by the Overlay District standards of this section.</w:t>
      </w:r>
      <w:r w:rsidR="009B64AA">
        <w:rPr>
          <w:rFonts w:ascii="Times New Roman" w:hAnsi="Times New Roman" w:cs="Times New Roman"/>
          <w:sz w:val="22"/>
          <w:szCs w:val="22"/>
        </w:rPr>
        <w:t xml:space="preserve"> </w:t>
      </w:r>
      <w:r w:rsidRPr="003C73D7">
        <w:rPr>
          <w:rFonts w:ascii="Times New Roman" w:hAnsi="Times New Roman" w:cs="Times New Roman"/>
          <w:sz w:val="22"/>
          <w:szCs w:val="22"/>
        </w:rPr>
        <w:t>The following uses shall be prohibited within the SR 26 and US 27/41 Gateway Overlay District:</w:t>
      </w:r>
    </w:p>
    <w:p w14:paraId="20E1F83B" w14:textId="0048A22D" w:rsidR="007629E7" w:rsidRPr="003C73D7" w:rsidRDefault="003F352B" w:rsidP="009D22C9">
      <w:pPr>
        <w:pStyle w:val="List5"/>
        <w:jc w:val="both"/>
        <w:rPr>
          <w:rFonts w:ascii="Times New Roman" w:hAnsi="Times New Roman" w:cs="Times New Roman"/>
          <w:sz w:val="22"/>
          <w:szCs w:val="22"/>
        </w:rPr>
      </w:pPr>
      <w:r w:rsidRPr="003C73D7">
        <w:rPr>
          <w:rFonts w:ascii="Times New Roman" w:hAnsi="Times New Roman" w:cs="Times New Roman"/>
          <w:sz w:val="22"/>
          <w:szCs w:val="22"/>
        </w:rPr>
        <w:t>(i)</w:t>
      </w:r>
      <w:r w:rsidRPr="003C73D7">
        <w:rPr>
          <w:rFonts w:ascii="Times New Roman" w:hAnsi="Times New Roman" w:cs="Times New Roman"/>
          <w:sz w:val="22"/>
          <w:szCs w:val="22"/>
        </w:rPr>
        <w:tab/>
        <w:t>Automobile body shop.</w:t>
      </w:r>
    </w:p>
    <w:p w14:paraId="17FCAB61" w14:textId="2AFB2860" w:rsidR="007629E7" w:rsidRPr="003C73D7" w:rsidRDefault="003F352B" w:rsidP="009D22C9">
      <w:pPr>
        <w:pStyle w:val="List5"/>
        <w:jc w:val="both"/>
        <w:rPr>
          <w:rFonts w:ascii="Times New Roman" w:hAnsi="Times New Roman" w:cs="Times New Roman"/>
          <w:sz w:val="22"/>
          <w:szCs w:val="22"/>
        </w:rPr>
      </w:pPr>
      <w:r w:rsidRPr="003C73D7">
        <w:rPr>
          <w:rFonts w:ascii="Times New Roman" w:hAnsi="Times New Roman" w:cs="Times New Roman"/>
          <w:sz w:val="22"/>
          <w:szCs w:val="22"/>
        </w:rPr>
        <w:t>(ii)</w:t>
      </w:r>
      <w:r w:rsidRPr="003C73D7">
        <w:rPr>
          <w:rFonts w:ascii="Times New Roman" w:hAnsi="Times New Roman" w:cs="Times New Roman"/>
          <w:sz w:val="22"/>
          <w:szCs w:val="22"/>
        </w:rPr>
        <w:tab/>
        <w:t>Commercial parking lot or parking structure as a principal use.</w:t>
      </w:r>
    </w:p>
    <w:p w14:paraId="534767B4" w14:textId="109B2585" w:rsidR="007629E7" w:rsidRPr="003C73D7" w:rsidRDefault="003F352B" w:rsidP="009D22C9">
      <w:pPr>
        <w:pStyle w:val="List5"/>
        <w:jc w:val="both"/>
        <w:rPr>
          <w:rFonts w:ascii="Times New Roman" w:hAnsi="Times New Roman" w:cs="Times New Roman"/>
          <w:sz w:val="22"/>
          <w:szCs w:val="22"/>
        </w:rPr>
      </w:pPr>
      <w:r w:rsidRPr="003C73D7">
        <w:rPr>
          <w:rFonts w:ascii="Times New Roman" w:hAnsi="Times New Roman" w:cs="Times New Roman"/>
          <w:sz w:val="22"/>
          <w:szCs w:val="22"/>
        </w:rPr>
        <w:t>(iii)</w:t>
      </w:r>
      <w:r w:rsidRPr="003C73D7">
        <w:rPr>
          <w:rFonts w:ascii="Times New Roman" w:hAnsi="Times New Roman" w:cs="Times New Roman"/>
          <w:sz w:val="22"/>
          <w:szCs w:val="22"/>
        </w:rPr>
        <w:tab/>
        <w:t>Machine shop.</w:t>
      </w:r>
    </w:p>
    <w:p w14:paraId="75623875" w14:textId="7A9A682B" w:rsidR="007629E7" w:rsidRPr="003C73D7" w:rsidRDefault="003F352B" w:rsidP="009D22C9">
      <w:pPr>
        <w:pStyle w:val="List5"/>
        <w:jc w:val="both"/>
        <w:rPr>
          <w:rFonts w:ascii="Times New Roman" w:hAnsi="Times New Roman" w:cs="Times New Roman"/>
          <w:sz w:val="22"/>
          <w:szCs w:val="22"/>
        </w:rPr>
      </w:pPr>
      <w:r w:rsidRPr="003C73D7">
        <w:rPr>
          <w:rFonts w:ascii="Times New Roman" w:hAnsi="Times New Roman" w:cs="Times New Roman"/>
          <w:sz w:val="22"/>
          <w:szCs w:val="22"/>
        </w:rPr>
        <w:t>(iv)</w:t>
      </w:r>
      <w:r w:rsidRPr="003C73D7">
        <w:rPr>
          <w:rFonts w:ascii="Times New Roman" w:hAnsi="Times New Roman" w:cs="Times New Roman"/>
          <w:sz w:val="22"/>
          <w:szCs w:val="22"/>
        </w:rPr>
        <w:tab/>
        <w:t>Outdoor kennel.</w:t>
      </w:r>
    </w:p>
    <w:p w14:paraId="541CD910" w14:textId="165D9B36" w:rsidR="007629E7" w:rsidRPr="003C73D7" w:rsidRDefault="003F352B" w:rsidP="009D22C9">
      <w:pPr>
        <w:pStyle w:val="List5"/>
        <w:jc w:val="both"/>
        <w:rPr>
          <w:rFonts w:ascii="Times New Roman" w:hAnsi="Times New Roman" w:cs="Times New Roman"/>
          <w:sz w:val="22"/>
          <w:szCs w:val="22"/>
        </w:rPr>
      </w:pPr>
      <w:r w:rsidRPr="003C73D7">
        <w:rPr>
          <w:rFonts w:ascii="Times New Roman" w:hAnsi="Times New Roman" w:cs="Times New Roman"/>
          <w:sz w:val="22"/>
          <w:szCs w:val="22"/>
        </w:rPr>
        <w:t>(v)</w:t>
      </w:r>
      <w:r w:rsidRPr="003C73D7">
        <w:rPr>
          <w:rFonts w:ascii="Times New Roman" w:hAnsi="Times New Roman" w:cs="Times New Roman"/>
          <w:sz w:val="22"/>
          <w:szCs w:val="22"/>
        </w:rPr>
        <w:tab/>
        <w:t>Recycling drop</w:t>
      </w:r>
      <w:r w:rsidR="007458A6" w:rsidRPr="007458A6">
        <w:rPr>
          <w:rFonts w:ascii="Times New Roman" w:hAnsi="Times New Roman" w:cs="Times New Roman"/>
          <w:sz w:val="22"/>
          <w:szCs w:val="22"/>
          <w:u w:val="single"/>
        </w:rPr>
        <w:t>-</w:t>
      </w:r>
      <w:r w:rsidRPr="003C73D7">
        <w:rPr>
          <w:rFonts w:ascii="Times New Roman" w:hAnsi="Times New Roman" w:cs="Times New Roman"/>
          <w:sz w:val="22"/>
          <w:szCs w:val="22"/>
        </w:rPr>
        <w:t>off center.</w:t>
      </w:r>
    </w:p>
    <w:p w14:paraId="71C01EB0" w14:textId="144A9D59" w:rsidR="007629E7" w:rsidRDefault="003F352B" w:rsidP="009D22C9">
      <w:pPr>
        <w:pStyle w:val="List5"/>
        <w:jc w:val="both"/>
        <w:rPr>
          <w:rFonts w:ascii="Times New Roman" w:hAnsi="Times New Roman" w:cs="Times New Roman"/>
          <w:sz w:val="22"/>
          <w:szCs w:val="22"/>
        </w:rPr>
      </w:pPr>
      <w:r w:rsidRPr="003C73D7">
        <w:rPr>
          <w:rFonts w:ascii="Times New Roman" w:hAnsi="Times New Roman" w:cs="Times New Roman"/>
          <w:sz w:val="22"/>
          <w:szCs w:val="22"/>
        </w:rPr>
        <w:t>(vi)</w:t>
      </w:r>
      <w:r w:rsidRPr="003C73D7">
        <w:rPr>
          <w:rFonts w:ascii="Times New Roman" w:hAnsi="Times New Roman" w:cs="Times New Roman"/>
          <w:sz w:val="22"/>
          <w:szCs w:val="22"/>
        </w:rPr>
        <w:tab/>
        <w:t>Sexually oriented businesses.</w:t>
      </w:r>
    </w:p>
    <w:p w14:paraId="2EB9CD96" w14:textId="578DC8D5" w:rsidR="00533669" w:rsidRPr="00785849" w:rsidRDefault="00533669" w:rsidP="009D22C9">
      <w:pPr>
        <w:pStyle w:val="List5"/>
        <w:jc w:val="both"/>
        <w:rPr>
          <w:rFonts w:ascii="Times New Roman" w:hAnsi="Times New Roman" w:cs="Times New Roman"/>
          <w:sz w:val="22"/>
          <w:szCs w:val="22"/>
        </w:rPr>
      </w:pPr>
      <w:r w:rsidRPr="00785849">
        <w:rPr>
          <w:rFonts w:ascii="Times New Roman" w:hAnsi="Times New Roman" w:cs="Times New Roman"/>
          <w:sz w:val="22"/>
          <w:szCs w:val="22"/>
          <w:u w:val="single"/>
        </w:rPr>
        <w:t>(vii)</w:t>
      </w:r>
      <w:r w:rsidR="00785849" w:rsidRPr="00785849">
        <w:rPr>
          <w:rFonts w:ascii="Times New Roman" w:hAnsi="Times New Roman" w:cs="Times New Roman"/>
          <w:sz w:val="22"/>
          <w:szCs w:val="22"/>
        </w:rPr>
        <w:tab/>
      </w:r>
      <w:r w:rsidR="00785849" w:rsidRPr="00785849">
        <w:rPr>
          <w:rFonts w:ascii="Times New Roman" w:hAnsi="Times New Roman" w:cs="Times New Roman"/>
          <w:sz w:val="22"/>
          <w:szCs w:val="22"/>
          <w:u w:val="single"/>
        </w:rPr>
        <w:t>Ancillary o</w:t>
      </w:r>
      <w:r w:rsidRPr="00785849">
        <w:rPr>
          <w:rFonts w:ascii="Times New Roman" w:hAnsi="Times New Roman" w:cs="Times New Roman"/>
          <w:sz w:val="22"/>
          <w:szCs w:val="22"/>
          <w:u w:val="single"/>
        </w:rPr>
        <w:t>utdoor storage</w:t>
      </w:r>
      <w:r w:rsidR="00785849" w:rsidRPr="00785849">
        <w:rPr>
          <w:rFonts w:ascii="Times New Roman" w:hAnsi="Times New Roman" w:cs="Times New Roman"/>
          <w:sz w:val="22"/>
          <w:szCs w:val="22"/>
          <w:u w:val="single"/>
        </w:rPr>
        <w:t>.</w:t>
      </w:r>
    </w:p>
    <w:p w14:paraId="5886EF11" w14:textId="5B21FE48" w:rsidR="00533669" w:rsidRPr="00785849" w:rsidRDefault="00533669" w:rsidP="009D22C9">
      <w:pPr>
        <w:pStyle w:val="List5"/>
        <w:jc w:val="both"/>
        <w:rPr>
          <w:rFonts w:ascii="Times New Roman" w:hAnsi="Times New Roman" w:cs="Times New Roman"/>
          <w:sz w:val="22"/>
          <w:szCs w:val="22"/>
          <w:u w:val="single"/>
        </w:rPr>
      </w:pPr>
      <w:r w:rsidRPr="00785849">
        <w:rPr>
          <w:rFonts w:ascii="Times New Roman" w:hAnsi="Times New Roman" w:cs="Times New Roman"/>
          <w:sz w:val="22"/>
          <w:szCs w:val="22"/>
          <w:u w:val="single"/>
        </w:rPr>
        <w:t>(viii)</w:t>
      </w:r>
      <w:r w:rsidR="00785849" w:rsidRPr="00785849">
        <w:rPr>
          <w:rFonts w:ascii="Times New Roman" w:hAnsi="Times New Roman" w:cs="Times New Roman"/>
          <w:sz w:val="22"/>
          <w:szCs w:val="22"/>
        </w:rPr>
        <w:tab/>
      </w:r>
      <w:r w:rsidR="009B64AA">
        <w:rPr>
          <w:rFonts w:ascii="Times New Roman" w:hAnsi="Times New Roman" w:cs="Times New Roman"/>
          <w:sz w:val="22"/>
          <w:szCs w:val="22"/>
          <w:u w:val="single"/>
        </w:rPr>
        <w:t>M</w:t>
      </w:r>
      <w:r w:rsidRPr="00785849">
        <w:rPr>
          <w:rFonts w:ascii="Times New Roman" w:hAnsi="Times New Roman" w:cs="Times New Roman"/>
          <w:sz w:val="22"/>
          <w:szCs w:val="22"/>
          <w:u w:val="single"/>
        </w:rPr>
        <w:t>otor</w:t>
      </w:r>
      <w:r w:rsidR="009B64AA">
        <w:rPr>
          <w:rFonts w:ascii="Times New Roman" w:hAnsi="Times New Roman" w:cs="Times New Roman"/>
          <w:sz w:val="22"/>
          <w:szCs w:val="22"/>
          <w:u w:val="single"/>
        </w:rPr>
        <w:t>, mobile,</w:t>
      </w:r>
      <w:r w:rsidR="00936218" w:rsidRPr="00785849">
        <w:rPr>
          <w:rFonts w:ascii="Times New Roman" w:hAnsi="Times New Roman" w:cs="Times New Roman"/>
          <w:sz w:val="22"/>
          <w:szCs w:val="22"/>
          <w:u w:val="single"/>
        </w:rPr>
        <w:t xml:space="preserve"> and manufactured home</w:t>
      </w:r>
      <w:r w:rsidRPr="00785849">
        <w:rPr>
          <w:rFonts w:ascii="Times New Roman" w:hAnsi="Times New Roman" w:cs="Times New Roman"/>
          <w:sz w:val="22"/>
          <w:szCs w:val="22"/>
          <w:u w:val="single"/>
        </w:rPr>
        <w:t xml:space="preserve"> sales and leases.</w:t>
      </w:r>
    </w:p>
    <w:p w14:paraId="0ED33DC3" w14:textId="4F15CFB0" w:rsidR="009B64AA" w:rsidRPr="009B64AA" w:rsidRDefault="009B64AA" w:rsidP="009B64AA">
      <w:pPr>
        <w:pStyle w:val="List4"/>
        <w:jc w:val="both"/>
        <w:rPr>
          <w:rFonts w:ascii="Times New Roman" w:hAnsi="Times New Roman" w:cs="Times New Roman"/>
          <w:sz w:val="22"/>
          <w:szCs w:val="22"/>
          <w:u w:val="single"/>
        </w:rPr>
      </w:pPr>
      <w:r w:rsidRPr="00533669">
        <w:rPr>
          <w:rFonts w:ascii="Times New Roman" w:hAnsi="Times New Roman" w:cs="Times New Roman"/>
          <w:sz w:val="22"/>
          <w:szCs w:val="22"/>
          <w:u w:val="single"/>
        </w:rPr>
        <w:t>(</w:t>
      </w:r>
      <w:r>
        <w:rPr>
          <w:rFonts w:ascii="Times New Roman" w:hAnsi="Times New Roman" w:cs="Times New Roman"/>
          <w:sz w:val="22"/>
          <w:szCs w:val="22"/>
          <w:u w:val="single"/>
        </w:rPr>
        <w:t>b</w:t>
      </w:r>
      <w:r w:rsidRPr="00533669">
        <w:rPr>
          <w:rFonts w:ascii="Times New Roman" w:hAnsi="Times New Roman" w:cs="Times New Roman"/>
          <w:sz w:val="22"/>
          <w:szCs w:val="22"/>
          <w:u w:val="single"/>
        </w:rPr>
        <w:t>)</w:t>
      </w:r>
      <w:r>
        <w:rPr>
          <w:rFonts w:ascii="Times New Roman" w:hAnsi="Times New Roman" w:cs="Times New Roman"/>
          <w:sz w:val="22"/>
          <w:szCs w:val="22"/>
        </w:rPr>
        <w:tab/>
      </w:r>
      <w:r w:rsidRPr="009B64AA">
        <w:rPr>
          <w:rFonts w:ascii="Times New Roman" w:hAnsi="Times New Roman" w:cs="Times New Roman"/>
          <w:sz w:val="22"/>
          <w:szCs w:val="22"/>
          <w:u w:val="single"/>
        </w:rPr>
        <w:t>The following uses shall be special exceptions within the SR 26 and US 27/41 Gateway Overlay District:</w:t>
      </w:r>
    </w:p>
    <w:p w14:paraId="482972E5" w14:textId="77777777" w:rsidR="009B64AA" w:rsidRDefault="009B64AA" w:rsidP="009B64AA">
      <w:pPr>
        <w:pStyle w:val="List3"/>
        <w:ind w:left="2430" w:hanging="360"/>
        <w:jc w:val="both"/>
        <w:rPr>
          <w:rFonts w:ascii="Times New Roman" w:hAnsi="Times New Roman" w:cs="Times New Roman"/>
          <w:sz w:val="22"/>
          <w:szCs w:val="22"/>
        </w:rPr>
      </w:pPr>
      <w:r>
        <w:rPr>
          <w:rFonts w:ascii="Times New Roman" w:hAnsi="Times New Roman" w:cs="Times New Roman"/>
          <w:sz w:val="22"/>
          <w:szCs w:val="22"/>
        </w:rPr>
        <w:tab/>
      </w:r>
      <w:r w:rsidRPr="009B64AA">
        <w:rPr>
          <w:rFonts w:ascii="Times New Roman" w:hAnsi="Times New Roman" w:cs="Times New Roman"/>
          <w:sz w:val="22"/>
          <w:szCs w:val="22"/>
          <w:u w:val="single"/>
        </w:rPr>
        <w:t>(i)</w:t>
      </w:r>
      <w:r>
        <w:rPr>
          <w:rFonts w:ascii="Times New Roman" w:hAnsi="Times New Roman" w:cs="Times New Roman"/>
          <w:sz w:val="22"/>
          <w:szCs w:val="22"/>
        </w:rPr>
        <w:tab/>
      </w:r>
      <w:r w:rsidRPr="009B64AA">
        <w:rPr>
          <w:rFonts w:ascii="Times New Roman" w:hAnsi="Times New Roman" w:cs="Times New Roman"/>
          <w:sz w:val="22"/>
          <w:szCs w:val="22"/>
          <w:u w:val="single"/>
        </w:rPr>
        <w:t>Automobile sales.</w:t>
      </w:r>
    </w:p>
    <w:p w14:paraId="54D38478" w14:textId="77777777" w:rsidR="009B64AA" w:rsidRDefault="009B64AA" w:rsidP="009B64AA">
      <w:pPr>
        <w:pStyle w:val="List3"/>
        <w:ind w:left="2430" w:firstLine="0"/>
        <w:jc w:val="both"/>
        <w:rPr>
          <w:rFonts w:ascii="Times New Roman" w:hAnsi="Times New Roman" w:cs="Times New Roman"/>
          <w:sz w:val="22"/>
          <w:szCs w:val="22"/>
        </w:rPr>
      </w:pPr>
      <w:r w:rsidRPr="009B64AA">
        <w:rPr>
          <w:rFonts w:ascii="Times New Roman" w:hAnsi="Times New Roman" w:cs="Times New Roman"/>
          <w:sz w:val="22"/>
          <w:szCs w:val="22"/>
          <w:u w:val="single"/>
        </w:rPr>
        <w:t>(ii)</w:t>
      </w:r>
      <w:r>
        <w:rPr>
          <w:rFonts w:ascii="Times New Roman" w:hAnsi="Times New Roman" w:cs="Times New Roman"/>
          <w:sz w:val="22"/>
          <w:szCs w:val="22"/>
        </w:rPr>
        <w:tab/>
      </w:r>
      <w:r w:rsidRPr="009B64AA">
        <w:rPr>
          <w:rFonts w:ascii="Times New Roman" w:hAnsi="Times New Roman" w:cs="Times New Roman"/>
          <w:sz w:val="22"/>
          <w:szCs w:val="22"/>
          <w:u w:val="single"/>
        </w:rPr>
        <w:t>Recreational vehicle, boat, or ATV sales.</w:t>
      </w:r>
    </w:p>
    <w:p w14:paraId="1E9DED38" w14:textId="410BFD5D" w:rsidR="00533669" w:rsidRPr="00CE311C" w:rsidRDefault="00533669" w:rsidP="00533669">
      <w:pPr>
        <w:pStyle w:val="List3"/>
        <w:ind w:left="1890" w:hanging="360"/>
        <w:jc w:val="both"/>
        <w:rPr>
          <w:rFonts w:ascii="Times New Roman" w:hAnsi="Times New Roman" w:cs="Times New Roman"/>
          <w:sz w:val="22"/>
          <w:szCs w:val="22"/>
        </w:rPr>
      </w:pPr>
      <w:r w:rsidRPr="00533669">
        <w:rPr>
          <w:rFonts w:ascii="Times New Roman" w:hAnsi="Times New Roman" w:cs="Times New Roman"/>
          <w:sz w:val="22"/>
          <w:szCs w:val="22"/>
          <w:u w:val="single"/>
        </w:rPr>
        <w:t>(</w:t>
      </w:r>
      <w:r w:rsidR="009B64AA">
        <w:rPr>
          <w:rFonts w:ascii="Times New Roman" w:hAnsi="Times New Roman" w:cs="Times New Roman"/>
          <w:sz w:val="22"/>
          <w:szCs w:val="22"/>
          <w:u w:val="single"/>
        </w:rPr>
        <w:t>c</w:t>
      </w:r>
      <w:r w:rsidRPr="00533669">
        <w:rPr>
          <w:rFonts w:ascii="Times New Roman" w:hAnsi="Times New Roman" w:cs="Times New Roman"/>
          <w:sz w:val="22"/>
          <w:szCs w:val="22"/>
          <w:u w:val="single"/>
        </w:rPr>
        <w:t>)</w:t>
      </w:r>
      <w:r>
        <w:rPr>
          <w:rFonts w:ascii="Times New Roman" w:hAnsi="Times New Roman" w:cs="Times New Roman"/>
          <w:sz w:val="22"/>
          <w:szCs w:val="22"/>
        </w:rPr>
        <w:tab/>
      </w:r>
      <w:r w:rsidR="00337F9F" w:rsidRPr="00337F9F">
        <w:rPr>
          <w:rFonts w:ascii="Times New Roman" w:hAnsi="Times New Roman" w:cs="Times New Roman"/>
          <w:sz w:val="22"/>
          <w:szCs w:val="22"/>
          <w:u w:val="single"/>
        </w:rPr>
        <w:t>Corrugated metal panels</w:t>
      </w:r>
      <w:r w:rsidRPr="00533669">
        <w:rPr>
          <w:rFonts w:ascii="Times New Roman" w:hAnsi="Times New Roman" w:cs="Times New Roman"/>
          <w:sz w:val="22"/>
          <w:szCs w:val="22"/>
          <w:u w:val="single"/>
        </w:rPr>
        <w:t xml:space="preserve"> as a primary exterior </w:t>
      </w:r>
      <w:r w:rsidR="009B64AA">
        <w:rPr>
          <w:rFonts w:ascii="Times New Roman" w:hAnsi="Times New Roman" w:cs="Times New Roman"/>
          <w:sz w:val="22"/>
          <w:szCs w:val="22"/>
          <w:u w:val="single"/>
        </w:rPr>
        <w:t>finish</w:t>
      </w:r>
      <w:r w:rsidRPr="00533669">
        <w:rPr>
          <w:rFonts w:ascii="Times New Roman" w:hAnsi="Times New Roman" w:cs="Times New Roman"/>
          <w:sz w:val="22"/>
          <w:szCs w:val="22"/>
          <w:u w:val="single"/>
        </w:rPr>
        <w:t xml:space="preserve"> is </w:t>
      </w:r>
      <w:r w:rsidR="009B64AA">
        <w:rPr>
          <w:rFonts w:ascii="Times New Roman" w:hAnsi="Times New Roman" w:cs="Times New Roman"/>
          <w:sz w:val="22"/>
          <w:szCs w:val="22"/>
          <w:u w:val="single"/>
        </w:rPr>
        <w:t>discouraged</w:t>
      </w:r>
      <w:r w:rsidRPr="00533669">
        <w:rPr>
          <w:rFonts w:ascii="Times New Roman" w:hAnsi="Times New Roman" w:cs="Times New Roman"/>
          <w:sz w:val="22"/>
          <w:szCs w:val="22"/>
          <w:u w:val="single"/>
        </w:rPr>
        <w:t xml:space="preserve"> unless a</w:t>
      </w:r>
      <w:r w:rsidR="009B64AA">
        <w:rPr>
          <w:rFonts w:ascii="Times New Roman" w:hAnsi="Times New Roman" w:cs="Times New Roman"/>
          <w:sz w:val="22"/>
          <w:szCs w:val="22"/>
          <w:u w:val="single"/>
        </w:rPr>
        <w:t>pproval</w:t>
      </w:r>
      <w:r w:rsidRPr="00533669">
        <w:rPr>
          <w:rFonts w:ascii="Times New Roman" w:hAnsi="Times New Roman" w:cs="Times New Roman"/>
          <w:sz w:val="22"/>
          <w:szCs w:val="22"/>
          <w:u w:val="single"/>
        </w:rPr>
        <w:t xml:space="preserve"> is granted by the </w:t>
      </w:r>
      <w:r w:rsidR="00CE311C">
        <w:rPr>
          <w:rFonts w:ascii="Times New Roman" w:hAnsi="Times New Roman" w:cs="Times New Roman"/>
          <w:sz w:val="22"/>
          <w:szCs w:val="22"/>
          <w:u w:val="single"/>
        </w:rPr>
        <w:t>Board of Adjustment</w:t>
      </w:r>
      <w:r w:rsidRPr="00533669">
        <w:rPr>
          <w:rFonts w:ascii="Times New Roman" w:hAnsi="Times New Roman" w:cs="Times New Roman"/>
          <w:sz w:val="22"/>
          <w:szCs w:val="22"/>
          <w:u w:val="single"/>
        </w:rPr>
        <w:t>.</w:t>
      </w:r>
    </w:p>
    <w:p w14:paraId="72664B02" w14:textId="22080FC9" w:rsidR="007629E7" w:rsidRDefault="003F352B" w:rsidP="009D22C9">
      <w:pPr>
        <w:pStyle w:val="List3"/>
        <w:jc w:val="both"/>
        <w:rPr>
          <w:rFonts w:ascii="Times New Roman" w:hAnsi="Times New Roman" w:cs="Times New Roman"/>
          <w:i/>
          <w:sz w:val="22"/>
          <w:szCs w:val="22"/>
        </w:rPr>
      </w:pPr>
      <w:r w:rsidRPr="003C73D7">
        <w:rPr>
          <w:rFonts w:ascii="Times New Roman" w:hAnsi="Times New Roman" w:cs="Times New Roman"/>
          <w:sz w:val="22"/>
          <w:szCs w:val="22"/>
        </w:rPr>
        <w:t>(5)</w:t>
      </w:r>
      <w:r w:rsidRPr="003C73D7">
        <w:rPr>
          <w:rFonts w:ascii="Times New Roman" w:hAnsi="Times New Roman" w:cs="Times New Roman"/>
          <w:sz w:val="22"/>
          <w:szCs w:val="22"/>
        </w:rPr>
        <w:tab/>
      </w:r>
      <w:r w:rsidRPr="003C73D7">
        <w:rPr>
          <w:rFonts w:ascii="Times New Roman" w:hAnsi="Times New Roman" w:cs="Times New Roman"/>
          <w:i/>
          <w:sz w:val="22"/>
          <w:szCs w:val="22"/>
        </w:rPr>
        <w:t>Development standards.</w:t>
      </w:r>
    </w:p>
    <w:p w14:paraId="1F52D494" w14:textId="79C21C7B" w:rsidR="00096B01" w:rsidRPr="00096B01" w:rsidRDefault="00096B01" w:rsidP="00096B01">
      <w:pPr>
        <w:pStyle w:val="List3"/>
        <w:ind w:firstLine="15"/>
        <w:jc w:val="both"/>
        <w:rPr>
          <w:rFonts w:ascii="Times New Roman" w:hAnsi="Times New Roman" w:cs="Times New Roman"/>
          <w:sz w:val="22"/>
          <w:szCs w:val="22"/>
          <w:u w:val="single"/>
        </w:rPr>
      </w:pPr>
      <w:r w:rsidRPr="00096B01">
        <w:rPr>
          <w:rFonts w:ascii="Times New Roman" w:hAnsi="Times New Roman" w:cs="Times New Roman"/>
          <w:sz w:val="22"/>
          <w:szCs w:val="22"/>
          <w:u w:val="single"/>
        </w:rPr>
        <w:t xml:space="preserve">These development standards ensure efficient use of land, </w:t>
      </w:r>
      <w:r>
        <w:rPr>
          <w:rFonts w:ascii="Times New Roman" w:hAnsi="Times New Roman" w:cs="Times New Roman"/>
          <w:sz w:val="22"/>
          <w:szCs w:val="22"/>
          <w:u w:val="single"/>
        </w:rPr>
        <w:t xml:space="preserve">quality of construction, </w:t>
      </w:r>
      <w:r w:rsidRPr="00096B01">
        <w:rPr>
          <w:rFonts w:ascii="Times New Roman" w:hAnsi="Times New Roman" w:cs="Times New Roman"/>
          <w:sz w:val="22"/>
          <w:szCs w:val="22"/>
          <w:u w:val="single"/>
        </w:rPr>
        <w:t xml:space="preserve">and maintain the small-town character of the City. The below Table 1 provides required design standards and Table 2 provides additional required standards which only (1) </w:t>
      </w:r>
      <w:r>
        <w:rPr>
          <w:rFonts w:ascii="Times New Roman" w:hAnsi="Times New Roman" w:cs="Times New Roman"/>
          <w:sz w:val="22"/>
          <w:szCs w:val="22"/>
          <w:u w:val="single"/>
        </w:rPr>
        <w:t xml:space="preserve">from each category </w:t>
      </w:r>
      <w:r w:rsidRPr="00096B01">
        <w:rPr>
          <w:rFonts w:ascii="Times New Roman" w:hAnsi="Times New Roman" w:cs="Times New Roman"/>
          <w:sz w:val="22"/>
          <w:szCs w:val="22"/>
          <w:u w:val="single"/>
        </w:rPr>
        <w:t xml:space="preserve">must be implemented in the design of the building and/or site. These standards also address </w:t>
      </w:r>
      <w:r>
        <w:rPr>
          <w:rFonts w:ascii="Times New Roman" w:hAnsi="Times New Roman" w:cs="Times New Roman"/>
          <w:sz w:val="22"/>
          <w:szCs w:val="22"/>
          <w:u w:val="single"/>
        </w:rPr>
        <w:t>l</w:t>
      </w:r>
      <w:r w:rsidRPr="00096B01">
        <w:rPr>
          <w:rFonts w:ascii="Times New Roman" w:hAnsi="Times New Roman" w:cs="Times New Roman"/>
          <w:sz w:val="22"/>
          <w:szCs w:val="22"/>
          <w:u w:val="single"/>
        </w:rPr>
        <w:t>arge</w:t>
      </w:r>
      <w:r>
        <w:rPr>
          <w:rFonts w:ascii="Times New Roman" w:hAnsi="Times New Roman" w:cs="Times New Roman"/>
          <w:sz w:val="22"/>
          <w:szCs w:val="22"/>
          <w:u w:val="single"/>
        </w:rPr>
        <w:t>-s</w:t>
      </w:r>
      <w:r w:rsidRPr="00096B01">
        <w:rPr>
          <w:rFonts w:ascii="Times New Roman" w:hAnsi="Times New Roman" w:cs="Times New Roman"/>
          <w:sz w:val="22"/>
          <w:szCs w:val="22"/>
          <w:u w:val="single"/>
        </w:rPr>
        <w:t xml:space="preserve">cale </w:t>
      </w:r>
      <w:r>
        <w:rPr>
          <w:rFonts w:ascii="Times New Roman" w:hAnsi="Times New Roman" w:cs="Times New Roman"/>
          <w:sz w:val="22"/>
          <w:szCs w:val="22"/>
          <w:u w:val="single"/>
        </w:rPr>
        <w:t>r</w:t>
      </w:r>
      <w:r w:rsidRPr="00096B01">
        <w:rPr>
          <w:rFonts w:ascii="Times New Roman" w:hAnsi="Times New Roman" w:cs="Times New Roman"/>
          <w:sz w:val="22"/>
          <w:szCs w:val="22"/>
          <w:u w:val="single"/>
        </w:rPr>
        <w:t xml:space="preserve">etail </w:t>
      </w:r>
      <w:r>
        <w:rPr>
          <w:rFonts w:ascii="Times New Roman" w:hAnsi="Times New Roman" w:cs="Times New Roman"/>
          <w:sz w:val="22"/>
          <w:szCs w:val="22"/>
          <w:u w:val="single"/>
        </w:rPr>
        <w:t>e</w:t>
      </w:r>
      <w:r w:rsidRPr="00096B01">
        <w:rPr>
          <w:rFonts w:ascii="Times New Roman" w:hAnsi="Times New Roman" w:cs="Times New Roman"/>
          <w:sz w:val="22"/>
          <w:szCs w:val="22"/>
          <w:u w:val="single"/>
        </w:rPr>
        <w:t xml:space="preserve">stablishments </w:t>
      </w:r>
      <w:r>
        <w:rPr>
          <w:rFonts w:ascii="Times New Roman" w:hAnsi="Times New Roman" w:cs="Times New Roman"/>
          <w:sz w:val="22"/>
          <w:szCs w:val="22"/>
          <w:u w:val="single"/>
        </w:rPr>
        <w:t>through</w:t>
      </w:r>
      <w:r w:rsidRPr="00096B01">
        <w:rPr>
          <w:rFonts w:ascii="Times New Roman" w:hAnsi="Times New Roman" w:cs="Times New Roman"/>
          <w:sz w:val="22"/>
          <w:szCs w:val="22"/>
          <w:u w:val="single"/>
        </w:rPr>
        <w:t xml:space="preserve"> standards for building location, orientation, massing, and providing direction on </w:t>
      </w:r>
      <w:r>
        <w:rPr>
          <w:rFonts w:ascii="Times New Roman" w:hAnsi="Times New Roman" w:cs="Times New Roman"/>
          <w:sz w:val="22"/>
          <w:szCs w:val="22"/>
          <w:u w:val="single"/>
        </w:rPr>
        <w:t>architectural elements of buildings</w:t>
      </w:r>
      <w:r w:rsidRPr="00096B01">
        <w:rPr>
          <w:rFonts w:ascii="Times New Roman" w:hAnsi="Times New Roman" w:cs="Times New Roman"/>
          <w:sz w:val="22"/>
          <w:szCs w:val="22"/>
          <w:u w:val="single"/>
        </w:rPr>
        <w:t>.</w:t>
      </w:r>
    </w:p>
    <w:p w14:paraId="59587C58" w14:textId="3B2CB9DB" w:rsidR="007629E7" w:rsidRPr="003C73D7" w:rsidRDefault="003F352B" w:rsidP="009D22C9">
      <w:pPr>
        <w:pStyle w:val="List4"/>
        <w:jc w:val="both"/>
        <w:rPr>
          <w:rFonts w:ascii="Times New Roman" w:hAnsi="Times New Roman" w:cs="Times New Roman"/>
          <w:sz w:val="22"/>
          <w:szCs w:val="22"/>
        </w:rPr>
      </w:pPr>
      <w:r w:rsidRPr="003C73D7">
        <w:rPr>
          <w:rFonts w:ascii="Times New Roman" w:hAnsi="Times New Roman" w:cs="Times New Roman"/>
          <w:sz w:val="22"/>
          <w:szCs w:val="22"/>
        </w:rPr>
        <w:t xml:space="preserve"> (a)</w:t>
      </w:r>
      <w:r w:rsidRPr="003C73D7">
        <w:rPr>
          <w:rFonts w:ascii="Times New Roman" w:hAnsi="Times New Roman" w:cs="Times New Roman"/>
          <w:sz w:val="22"/>
          <w:szCs w:val="22"/>
        </w:rPr>
        <w:tab/>
      </w:r>
      <w:r w:rsidRPr="003C73D7">
        <w:rPr>
          <w:rFonts w:ascii="Times New Roman" w:hAnsi="Times New Roman" w:cs="Times New Roman"/>
          <w:i/>
          <w:sz w:val="22"/>
          <w:szCs w:val="22"/>
        </w:rPr>
        <w:t xml:space="preserve">Building </w:t>
      </w:r>
      <w:r w:rsidR="00096B01" w:rsidRPr="00337F9F">
        <w:rPr>
          <w:rFonts w:ascii="Times New Roman" w:hAnsi="Times New Roman" w:cs="Times New Roman"/>
          <w:i/>
          <w:iCs/>
          <w:u w:val="single"/>
        </w:rPr>
        <w:t>and site</w:t>
      </w:r>
      <w:r w:rsidR="00096B01">
        <w:rPr>
          <w:u w:val="single"/>
        </w:rPr>
        <w:t xml:space="preserve"> </w:t>
      </w:r>
      <w:r w:rsidRPr="003C73D7">
        <w:rPr>
          <w:rFonts w:ascii="Times New Roman" w:hAnsi="Times New Roman" w:cs="Times New Roman"/>
          <w:i/>
          <w:sz w:val="22"/>
          <w:szCs w:val="22"/>
        </w:rPr>
        <w:t xml:space="preserve">design </w:t>
      </w:r>
      <w:r w:rsidRPr="00096B01">
        <w:rPr>
          <w:rFonts w:ascii="Times New Roman" w:hAnsi="Times New Roman" w:cs="Times New Roman"/>
          <w:i/>
          <w:strike/>
          <w:sz w:val="22"/>
          <w:szCs w:val="22"/>
        </w:rPr>
        <w:t xml:space="preserve">and </w:t>
      </w:r>
      <w:proofErr w:type="spellStart"/>
      <w:r w:rsidRPr="00096B01">
        <w:rPr>
          <w:rFonts w:ascii="Times New Roman" w:hAnsi="Times New Roman" w:cs="Times New Roman"/>
          <w:i/>
          <w:strike/>
          <w:sz w:val="22"/>
          <w:szCs w:val="22"/>
        </w:rPr>
        <w:t>orientation</w:t>
      </w:r>
      <w:r w:rsidR="00337F9F">
        <w:rPr>
          <w:rFonts w:ascii="Times New Roman" w:hAnsi="Times New Roman" w:cs="Times New Roman"/>
          <w:i/>
          <w:sz w:val="22"/>
          <w:szCs w:val="22"/>
          <w:u w:val="single"/>
        </w:rPr>
        <w:t>standard</w:t>
      </w:r>
      <w:r w:rsidR="00096B01">
        <w:rPr>
          <w:rFonts w:ascii="Times New Roman" w:hAnsi="Times New Roman" w:cs="Times New Roman"/>
          <w:i/>
          <w:sz w:val="22"/>
          <w:szCs w:val="22"/>
          <w:u w:val="single"/>
        </w:rPr>
        <w:t>s</w:t>
      </w:r>
      <w:proofErr w:type="spellEnd"/>
      <w:r w:rsidRPr="003C73D7">
        <w:rPr>
          <w:rFonts w:ascii="Times New Roman" w:hAnsi="Times New Roman" w:cs="Times New Roman"/>
          <w:i/>
          <w:sz w:val="22"/>
          <w:szCs w:val="22"/>
        </w:rPr>
        <w:t>.</w:t>
      </w:r>
    </w:p>
    <w:p w14:paraId="32A7161C" w14:textId="0A0B491D" w:rsidR="007629E7" w:rsidRPr="00BD3D84" w:rsidRDefault="003F352B" w:rsidP="009D22C9">
      <w:pPr>
        <w:pStyle w:val="List5"/>
        <w:jc w:val="both"/>
        <w:rPr>
          <w:rFonts w:ascii="Times New Roman" w:hAnsi="Times New Roman" w:cs="Times New Roman"/>
          <w:strike/>
          <w:sz w:val="22"/>
          <w:szCs w:val="22"/>
        </w:rPr>
      </w:pPr>
      <w:r w:rsidRPr="00BD3D84">
        <w:rPr>
          <w:rFonts w:ascii="Times New Roman" w:hAnsi="Times New Roman" w:cs="Times New Roman"/>
          <w:strike/>
          <w:sz w:val="22"/>
          <w:szCs w:val="22"/>
        </w:rPr>
        <w:t>(i)</w:t>
      </w:r>
      <w:r w:rsidRPr="005503C2">
        <w:rPr>
          <w:rFonts w:ascii="Times New Roman" w:hAnsi="Times New Roman" w:cs="Times New Roman"/>
          <w:sz w:val="22"/>
          <w:szCs w:val="22"/>
        </w:rPr>
        <w:tab/>
      </w:r>
      <w:r w:rsidRPr="00BD3D84">
        <w:rPr>
          <w:rFonts w:ascii="Times New Roman" w:hAnsi="Times New Roman" w:cs="Times New Roman"/>
          <w:strike/>
          <w:sz w:val="22"/>
          <w:szCs w:val="22"/>
        </w:rPr>
        <w:t>Architectural elevation plans or renderings, drawn to scale, shall be required for all site plan applications involving exterior renovation or new construction.</w:t>
      </w:r>
    </w:p>
    <w:p w14:paraId="4F07F75A" w14:textId="51E2EF83" w:rsidR="007629E7" w:rsidRPr="00BD3D84" w:rsidRDefault="003F352B" w:rsidP="009D22C9">
      <w:pPr>
        <w:pStyle w:val="List5"/>
        <w:jc w:val="both"/>
        <w:rPr>
          <w:rFonts w:ascii="Times New Roman" w:hAnsi="Times New Roman" w:cs="Times New Roman"/>
          <w:strike/>
          <w:sz w:val="22"/>
          <w:szCs w:val="22"/>
        </w:rPr>
      </w:pPr>
      <w:r w:rsidRPr="00BD3D84">
        <w:rPr>
          <w:rFonts w:ascii="Times New Roman" w:hAnsi="Times New Roman" w:cs="Times New Roman"/>
          <w:strike/>
          <w:sz w:val="22"/>
          <w:szCs w:val="22"/>
        </w:rPr>
        <w:t>(ii)</w:t>
      </w:r>
      <w:r w:rsidRPr="005503C2">
        <w:rPr>
          <w:rFonts w:ascii="Times New Roman" w:hAnsi="Times New Roman" w:cs="Times New Roman"/>
          <w:sz w:val="22"/>
          <w:szCs w:val="22"/>
        </w:rPr>
        <w:tab/>
      </w:r>
      <w:r w:rsidRPr="00BD3D84">
        <w:rPr>
          <w:rFonts w:ascii="Times New Roman" w:hAnsi="Times New Roman" w:cs="Times New Roman"/>
          <w:strike/>
          <w:sz w:val="22"/>
          <w:szCs w:val="22"/>
        </w:rPr>
        <w:t>Except for roofs, metal as a primary finish building material may be approved by the city commission.</w:t>
      </w:r>
    </w:p>
    <w:p w14:paraId="7FA926F6" w14:textId="6AAEE062" w:rsidR="007629E7" w:rsidRPr="00BD3D84" w:rsidRDefault="003F352B" w:rsidP="009D22C9">
      <w:pPr>
        <w:pStyle w:val="List5"/>
        <w:jc w:val="both"/>
        <w:rPr>
          <w:rFonts w:ascii="Times New Roman" w:hAnsi="Times New Roman" w:cs="Times New Roman"/>
          <w:strike/>
          <w:sz w:val="22"/>
          <w:szCs w:val="22"/>
        </w:rPr>
      </w:pPr>
      <w:r w:rsidRPr="00BD3D84">
        <w:rPr>
          <w:rFonts w:ascii="Times New Roman" w:hAnsi="Times New Roman" w:cs="Times New Roman"/>
          <w:strike/>
          <w:sz w:val="22"/>
          <w:szCs w:val="22"/>
        </w:rPr>
        <w:t>(iii)</w:t>
      </w:r>
      <w:r w:rsidRPr="005503C2">
        <w:rPr>
          <w:rFonts w:ascii="Times New Roman" w:hAnsi="Times New Roman" w:cs="Times New Roman"/>
          <w:sz w:val="22"/>
          <w:szCs w:val="22"/>
        </w:rPr>
        <w:tab/>
      </w:r>
      <w:r w:rsidRPr="00BD3D84">
        <w:rPr>
          <w:rFonts w:ascii="Times New Roman" w:hAnsi="Times New Roman" w:cs="Times New Roman"/>
          <w:strike/>
          <w:sz w:val="22"/>
          <w:szCs w:val="22"/>
        </w:rPr>
        <w:t>When two or more buildings are proposed on a single lot of record, the primary building shall be oriented to face the primary public right-of-way, as determined by the LDR administrator.</w:t>
      </w:r>
    </w:p>
    <w:p w14:paraId="1748A175" w14:textId="00021366" w:rsidR="007629E7" w:rsidRPr="00BD3D84" w:rsidRDefault="003F352B" w:rsidP="009D22C9">
      <w:pPr>
        <w:pStyle w:val="List5"/>
        <w:jc w:val="both"/>
        <w:rPr>
          <w:rFonts w:ascii="Times New Roman" w:hAnsi="Times New Roman" w:cs="Times New Roman"/>
          <w:strike/>
          <w:sz w:val="22"/>
          <w:szCs w:val="22"/>
        </w:rPr>
      </w:pPr>
      <w:r w:rsidRPr="00BD3D84">
        <w:rPr>
          <w:rFonts w:ascii="Times New Roman" w:hAnsi="Times New Roman" w:cs="Times New Roman"/>
          <w:strike/>
          <w:sz w:val="22"/>
          <w:szCs w:val="22"/>
        </w:rPr>
        <w:t>(iv)</w:t>
      </w:r>
      <w:r w:rsidRPr="005503C2">
        <w:rPr>
          <w:rFonts w:ascii="Times New Roman" w:hAnsi="Times New Roman" w:cs="Times New Roman"/>
          <w:sz w:val="22"/>
          <w:szCs w:val="22"/>
        </w:rPr>
        <w:tab/>
      </w:r>
      <w:r w:rsidRPr="00BD3D84">
        <w:rPr>
          <w:rFonts w:ascii="Times New Roman" w:hAnsi="Times New Roman" w:cs="Times New Roman"/>
          <w:strike/>
          <w:sz w:val="22"/>
          <w:szCs w:val="22"/>
        </w:rPr>
        <w:t>All accessory structures shall be of comparable design and building materials to the principal structure.</w:t>
      </w:r>
    </w:p>
    <w:p w14:paraId="5866C32B" w14:textId="77777777" w:rsidR="007629E7" w:rsidRPr="00BD3D84" w:rsidRDefault="003F352B" w:rsidP="009D22C9">
      <w:pPr>
        <w:pStyle w:val="List5"/>
        <w:jc w:val="both"/>
        <w:rPr>
          <w:rFonts w:ascii="Times New Roman" w:hAnsi="Times New Roman" w:cs="Times New Roman"/>
          <w:strike/>
          <w:sz w:val="22"/>
          <w:szCs w:val="22"/>
        </w:rPr>
      </w:pPr>
      <w:r w:rsidRPr="00BD3D84">
        <w:rPr>
          <w:rFonts w:ascii="Times New Roman" w:hAnsi="Times New Roman" w:cs="Times New Roman"/>
          <w:strike/>
          <w:sz w:val="22"/>
          <w:szCs w:val="22"/>
        </w:rPr>
        <w:t>(v)</w:t>
      </w:r>
      <w:r w:rsidRPr="005503C2">
        <w:rPr>
          <w:rFonts w:ascii="Times New Roman" w:hAnsi="Times New Roman" w:cs="Times New Roman"/>
          <w:sz w:val="22"/>
          <w:szCs w:val="22"/>
        </w:rPr>
        <w:tab/>
      </w:r>
      <w:r w:rsidRPr="00BD3D84">
        <w:rPr>
          <w:rFonts w:ascii="Times New Roman" w:hAnsi="Times New Roman" w:cs="Times New Roman"/>
          <w:strike/>
          <w:sz w:val="22"/>
          <w:szCs w:val="22"/>
        </w:rPr>
        <w:t xml:space="preserve">Commercial building facades visible from SR 26 or US 27/41 shall have glazing that constitutes a minimum of 35 percent of the ground floor area between three feet and eight feet above finished floor. There is no maximum limit on how much glazing may be provided. The LDR administrator may grant approval of an alternate compliance to the minimum glazing requirement based on a demonstrated hardship. </w:t>
      </w:r>
    </w:p>
    <w:p w14:paraId="795A3544" w14:textId="2527B972" w:rsidR="007629E7" w:rsidRPr="00BD3D84" w:rsidRDefault="003F352B" w:rsidP="009D22C9">
      <w:pPr>
        <w:pStyle w:val="List5"/>
        <w:jc w:val="both"/>
        <w:rPr>
          <w:rFonts w:ascii="Times New Roman" w:hAnsi="Times New Roman" w:cs="Times New Roman"/>
          <w:strike/>
          <w:sz w:val="22"/>
          <w:szCs w:val="22"/>
        </w:rPr>
      </w:pPr>
      <w:r w:rsidRPr="00BD3D84">
        <w:rPr>
          <w:rFonts w:ascii="Times New Roman" w:hAnsi="Times New Roman" w:cs="Times New Roman"/>
          <w:strike/>
          <w:sz w:val="22"/>
          <w:szCs w:val="22"/>
        </w:rPr>
        <w:lastRenderedPageBreak/>
        <w:t>(vi)</w:t>
      </w:r>
      <w:r w:rsidRPr="005503C2">
        <w:rPr>
          <w:rFonts w:ascii="Times New Roman" w:hAnsi="Times New Roman" w:cs="Times New Roman"/>
          <w:sz w:val="22"/>
          <w:szCs w:val="22"/>
        </w:rPr>
        <w:tab/>
      </w:r>
      <w:r w:rsidRPr="00BD3D84">
        <w:rPr>
          <w:rFonts w:ascii="Times New Roman" w:hAnsi="Times New Roman" w:cs="Times New Roman"/>
          <w:strike/>
          <w:sz w:val="22"/>
          <w:szCs w:val="22"/>
        </w:rPr>
        <w:t>Front and any other façade visible from SR 26 or US 27/41 shall incorporate no fewer than three architectural elements, which may include, but are not limited to:</w:t>
      </w:r>
    </w:p>
    <w:p w14:paraId="14BA5A15" w14:textId="37FAA20E" w:rsidR="007629E7" w:rsidRPr="00BD3D84" w:rsidRDefault="003F352B" w:rsidP="009D22C9">
      <w:pPr>
        <w:pStyle w:val="List6"/>
        <w:jc w:val="both"/>
        <w:rPr>
          <w:rFonts w:ascii="Times New Roman" w:hAnsi="Times New Roman" w:cs="Times New Roman"/>
          <w:strike/>
          <w:sz w:val="22"/>
          <w:szCs w:val="22"/>
        </w:rPr>
      </w:pPr>
      <w:r w:rsidRPr="00BD3D84">
        <w:rPr>
          <w:rFonts w:ascii="Times New Roman" w:hAnsi="Times New Roman" w:cs="Times New Roman"/>
          <w:strike/>
          <w:sz w:val="22"/>
          <w:szCs w:val="22"/>
        </w:rPr>
        <w:t>a.</w:t>
      </w:r>
      <w:r w:rsidRPr="005503C2">
        <w:rPr>
          <w:rFonts w:ascii="Times New Roman" w:hAnsi="Times New Roman" w:cs="Times New Roman"/>
          <w:sz w:val="22"/>
          <w:szCs w:val="22"/>
        </w:rPr>
        <w:tab/>
      </w:r>
      <w:r w:rsidRPr="00BD3D84">
        <w:rPr>
          <w:rFonts w:ascii="Times New Roman" w:hAnsi="Times New Roman" w:cs="Times New Roman"/>
          <w:strike/>
          <w:sz w:val="22"/>
          <w:szCs w:val="22"/>
        </w:rPr>
        <w:t>Accent materials;</w:t>
      </w:r>
    </w:p>
    <w:p w14:paraId="4C1E8C27" w14:textId="0501FAAE" w:rsidR="007629E7" w:rsidRPr="00BD3D84" w:rsidRDefault="003F352B" w:rsidP="009D22C9">
      <w:pPr>
        <w:pStyle w:val="List6"/>
        <w:jc w:val="both"/>
        <w:rPr>
          <w:rFonts w:ascii="Times New Roman" w:hAnsi="Times New Roman" w:cs="Times New Roman"/>
          <w:strike/>
          <w:sz w:val="22"/>
          <w:szCs w:val="22"/>
        </w:rPr>
      </w:pPr>
      <w:r w:rsidRPr="00BD3D84">
        <w:rPr>
          <w:rFonts w:ascii="Times New Roman" w:hAnsi="Times New Roman" w:cs="Times New Roman"/>
          <w:strike/>
          <w:sz w:val="22"/>
          <w:szCs w:val="22"/>
        </w:rPr>
        <w:t>b.</w:t>
      </w:r>
      <w:r w:rsidRPr="005503C2">
        <w:rPr>
          <w:rFonts w:ascii="Times New Roman" w:hAnsi="Times New Roman" w:cs="Times New Roman"/>
          <w:sz w:val="22"/>
          <w:szCs w:val="22"/>
        </w:rPr>
        <w:tab/>
      </w:r>
      <w:r w:rsidRPr="00BD3D84">
        <w:rPr>
          <w:rFonts w:ascii="Times New Roman" w:hAnsi="Times New Roman" w:cs="Times New Roman"/>
          <w:strike/>
          <w:sz w:val="22"/>
          <w:szCs w:val="22"/>
        </w:rPr>
        <w:t>Architectural details, such as tile work and molding integrated into the building facade;</w:t>
      </w:r>
    </w:p>
    <w:p w14:paraId="4AF39AAB" w14:textId="675D653E" w:rsidR="007629E7" w:rsidRPr="00BD3D84" w:rsidRDefault="003F352B" w:rsidP="009D22C9">
      <w:pPr>
        <w:pStyle w:val="List6"/>
        <w:jc w:val="both"/>
        <w:rPr>
          <w:rFonts w:ascii="Times New Roman" w:hAnsi="Times New Roman" w:cs="Times New Roman"/>
          <w:strike/>
          <w:sz w:val="22"/>
          <w:szCs w:val="22"/>
        </w:rPr>
      </w:pPr>
      <w:r w:rsidRPr="00BD3D84">
        <w:rPr>
          <w:rFonts w:ascii="Times New Roman" w:hAnsi="Times New Roman" w:cs="Times New Roman"/>
          <w:strike/>
          <w:sz w:val="22"/>
          <w:szCs w:val="22"/>
        </w:rPr>
        <w:t>c.</w:t>
      </w:r>
      <w:r w:rsidRPr="005503C2">
        <w:rPr>
          <w:rFonts w:ascii="Times New Roman" w:hAnsi="Times New Roman" w:cs="Times New Roman"/>
          <w:sz w:val="22"/>
          <w:szCs w:val="22"/>
        </w:rPr>
        <w:tab/>
      </w:r>
      <w:r w:rsidRPr="00BD3D84">
        <w:rPr>
          <w:rFonts w:ascii="Times New Roman" w:hAnsi="Times New Roman" w:cs="Times New Roman"/>
          <w:strike/>
          <w:sz w:val="22"/>
          <w:szCs w:val="22"/>
        </w:rPr>
        <w:t>Recesses and/or projections;</w:t>
      </w:r>
    </w:p>
    <w:p w14:paraId="7E817E8A" w14:textId="5C669B37" w:rsidR="007629E7" w:rsidRPr="00BD3D84" w:rsidRDefault="003F352B" w:rsidP="009D22C9">
      <w:pPr>
        <w:pStyle w:val="List6"/>
        <w:jc w:val="both"/>
        <w:rPr>
          <w:rFonts w:ascii="Times New Roman" w:hAnsi="Times New Roman" w:cs="Times New Roman"/>
          <w:strike/>
          <w:sz w:val="22"/>
          <w:szCs w:val="22"/>
        </w:rPr>
      </w:pPr>
      <w:r w:rsidRPr="00BD3D84">
        <w:rPr>
          <w:rFonts w:ascii="Times New Roman" w:hAnsi="Times New Roman" w:cs="Times New Roman"/>
          <w:strike/>
          <w:sz w:val="22"/>
          <w:szCs w:val="22"/>
        </w:rPr>
        <w:t>d.</w:t>
      </w:r>
      <w:r w:rsidRPr="005503C2">
        <w:rPr>
          <w:rFonts w:ascii="Times New Roman" w:hAnsi="Times New Roman" w:cs="Times New Roman"/>
          <w:sz w:val="22"/>
          <w:szCs w:val="22"/>
        </w:rPr>
        <w:tab/>
      </w:r>
      <w:r w:rsidRPr="00BD3D84">
        <w:rPr>
          <w:rFonts w:ascii="Times New Roman" w:hAnsi="Times New Roman" w:cs="Times New Roman"/>
          <w:strike/>
          <w:sz w:val="22"/>
          <w:szCs w:val="22"/>
        </w:rPr>
        <w:t>Roof overhang, which shall vary according to building width, as follows: one-foot overhang for buildings less than 50 feet in width, two-foot overhang for buildings 50 to 100 feet in width, and three-foot overhang for buildings greater than 100 feet in width;</w:t>
      </w:r>
    </w:p>
    <w:p w14:paraId="48E06DF7" w14:textId="32A0C306" w:rsidR="007629E7" w:rsidRPr="00BD3D84" w:rsidRDefault="003F352B" w:rsidP="009D22C9">
      <w:pPr>
        <w:pStyle w:val="List6"/>
        <w:jc w:val="both"/>
        <w:rPr>
          <w:rFonts w:ascii="Times New Roman" w:hAnsi="Times New Roman" w:cs="Times New Roman"/>
          <w:strike/>
          <w:sz w:val="22"/>
          <w:szCs w:val="22"/>
        </w:rPr>
      </w:pPr>
      <w:r w:rsidRPr="00BD3D84">
        <w:rPr>
          <w:rFonts w:ascii="Times New Roman" w:hAnsi="Times New Roman" w:cs="Times New Roman"/>
          <w:strike/>
          <w:sz w:val="22"/>
          <w:szCs w:val="22"/>
        </w:rPr>
        <w:t>e.</w:t>
      </w:r>
      <w:r w:rsidRPr="005503C2">
        <w:rPr>
          <w:rFonts w:ascii="Times New Roman" w:hAnsi="Times New Roman" w:cs="Times New Roman"/>
          <w:sz w:val="22"/>
          <w:szCs w:val="22"/>
        </w:rPr>
        <w:tab/>
      </w:r>
      <w:r w:rsidRPr="00BD3D84">
        <w:rPr>
          <w:rFonts w:ascii="Times New Roman" w:hAnsi="Times New Roman" w:cs="Times New Roman"/>
          <w:strike/>
          <w:sz w:val="22"/>
          <w:szCs w:val="22"/>
        </w:rPr>
        <w:t>Varied roof lines;</w:t>
      </w:r>
    </w:p>
    <w:p w14:paraId="64E7840E" w14:textId="77091613" w:rsidR="007629E7" w:rsidRPr="00BD3D84" w:rsidRDefault="003F352B" w:rsidP="009D22C9">
      <w:pPr>
        <w:pStyle w:val="List6"/>
        <w:jc w:val="both"/>
        <w:rPr>
          <w:rFonts w:ascii="Times New Roman" w:hAnsi="Times New Roman" w:cs="Times New Roman"/>
          <w:strike/>
          <w:sz w:val="22"/>
          <w:szCs w:val="22"/>
        </w:rPr>
      </w:pPr>
      <w:r w:rsidRPr="00BD3D84">
        <w:rPr>
          <w:rFonts w:ascii="Times New Roman" w:hAnsi="Times New Roman" w:cs="Times New Roman"/>
          <w:strike/>
          <w:sz w:val="22"/>
          <w:szCs w:val="22"/>
        </w:rPr>
        <w:t>f.</w:t>
      </w:r>
      <w:r w:rsidRPr="005503C2">
        <w:rPr>
          <w:rFonts w:ascii="Times New Roman" w:hAnsi="Times New Roman" w:cs="Times New Roman"/>
          <w:sz w:val="22"/>
          <w:szCs w:val="22"/>
        </w:rPr>
        <w:tab/>
      </w:r>
      <w:r w:rsidRPr="00BD3D84">
        <w:rPr>
          <w:rFonts w:ascii="Times New Roman" w:hAnsi="Times New Roman" w:cs="Times New Roman"/>
          <w:strike/>
          <w:sz w:val="22"/>
          <w:szCs w:val="22"/>
        </w:rPr>
        <w:t>Articulated cornice lines;</w:t>
      </w:r>
    </w:p>
    <w:p w14:paraId="20C1F96F" w14:textId="29F6AAF4" w:rsidR="007629E7" w:rsidRPr="00BD3D84" w:rsidRDefault="003F352B" w:rsidP="009D22C9">
      <w:pPr>
        <w:pStyle w:val="List6"/>
        <w:jc w:val="both"/>
        <w:rPr>
          <w:rFonts w:ascii="Times New Roman" w:hAnsi="Times New Roman" w:cs="Times New Roman"/>
          <w:strike/>
          <w:sz w:val="22"/>
          <w:szCs w:val="22"/>
        </w:rPr>
      </w:pPr>
      <w:r w:rsidRPr="00BD3D84">
        <w:rPr>
          <w:rFonts w:ascii="Times New Roman" w:hAnsi="Times New Roman" w:cs="Times New Roman"/>
          <w:strike/>
          <w:sz w:val="22"/>
          <w:szCs w:val="22"/>
        </w:rPr>
        <w:t>g.</w:t>
      </w:r>
      <w:r w:rsidRPr="005503C2">
        <w:rPr>
          <w:rFonts w:ascii="Times New Roman" w:hAnsi="Times New Roman" w:cs="Times New Roman"/>
          <w:sz w:val="22"/>
          <w:szCs w:val="22"/>
        </w:rPr>
        <w:tab/>
      </w:r>
      <w:r w:rsidRPr="00BD3D84">
        <w:rPr>
          <w:rFonts w:ascii="Times New Roman" w:hAnsi="Times New Roman" w:cs="Times New Roman"/>
          <w:strike/>
          <w:sz w:val="22"/>
          <w:szCs w:val="22"/>
        </w:rPr>
        <w:t>Canopies, awnings, and/or porticos;</w:t>
      </w:r>
    </w:p>
    <w:p w14:paraId="4C8AE3D3" w14:textId="37A75863" w:rsidR="007629E7" w:rsidRPr="00BD3D84" w:rsidRDefault="003F352B" w:rsidP="009D22C9">
      <w:pPr>
        <w:pStyle w:val="List6"/>
        <w:jc w:val="both"/>
        <w:rPr>
          <w:rFonts w:ascii="Times New Roman" w:hAnsi="Times New Roman" w:cs="Times New Roman"/>
          <w:strike/>
          <w:sz w:val="22"/>
          <w:szCs w:val="22"/>
        </w:rPr>
      </w:pPr>
      <w:r w:rsidRPr="00BD3D84">
        <w:rPr>
          <w:rFonts w:ascii="Times New Roman" w:hAnsi="Times New Roman" w:cs="Times New Roman"/>
          <w:strike/>
          <w:sz w:val="22"/>
          <w:szCs w:val="22"/>
        </w:rPr>
        <w:t>h.</w:t>
      </w:r>
      <w:r w:rsidRPr="005503C2">
        <w:rPr>
          <w:rFonts w:ascii="Times New Roman" w:hAnsi="Times New Roman" w:cs="Times New Roman"/>
          <w:sz w:val="22"/>
          <w:szCs w:val="22"/>
        </w:rPr>
        <w:tab/>
      </w:r>
      <w:r w:rsidRPr="00BD3D84">
        <w:rPr>
          <w:rFonts w:ascii="Times New Roman" w:hAnsi="Times New Roman" w:cs="Times New Roman"/>
          <w:strike/>
          <w:sz w:val="22"/>
          <w:szCs w:val="22"/>
        </w:rPr>
        <w:t>Use of brick in at least 30 percent of the facade;</w:t>
      </w:r>
    </w:p>
    <w:p w14:paraId="075300F4" w14:textId="76B92402" w:rsidR="007629E7" w:rsidRPr="00BD3D84" w:rsidRDefault="003F352B" w:rsidP="009D22C9">
      <w:pPr>
        <w:pStyle w:val="List6"/>
        <w:jc w:val="both"/>
        <w:rPr>
          <w:rFonts w:ascii="Times New Roman" w:hAnsi="Times New Roman" w:cs="Times New Roman"/>
          <w:strike/>
          <w:sz w:val="22"/>
          <w:szCs w:val="22"/>
        </w:rPr>
      </w:pPr>
      <w:r w:rsidRPr="00BD3D84">
        <w:rPr>
          <w:rFonts w:ascii="Times New Roman" w:hAnsi="Times New Roman" w:cs="Times New Roman"/>
          <w:strike/>
          <w:sz w:val="22"/>
          <w:szCs w:val="22"/>
        </w:rPr>
        <w:t>i.</w:t>
      </w:r>
      <w:r w:rsidRPr="005503C2">
        <w:rPr>
          <w:rFonts w:ascii="Times New Roman" w:hAnsi="Times New Roman" w:cs="Times New Roman"/>
          <w:sz w:val="22"/>
          <w:szCs w:val="22"/>
        </w:rPr>
        <w:tab/>
      </w:r>
      <w:r w:rsidRPr="00BD3D84">
        <w:rPr>
          <w:rFonts w:ascii="Times New Roman" w:hAnsi="Times New Roman" w:cs="Times New Roman"/>
          <w:strike/>
          <w:sz w:val="22"/>
          <w:szCs w:val="22"/>
        </w:rPr>
        <w:t>Window shutters;</w:t>
      </w:r>
    </w:p>
    <w:p w14:paraId="16584851" w14:textId="3CC54371" w:rsidR="007629E7" w:rsidRPr="00BD3D84" w:rsidRDefault="003F352B" w:rsidP="009D22C9">
      <w:pPr>
        <w:pStyle w:val="List6"/>
        <w:jc w:val="both"/>
        <w:rPr>
          <w:rFonts w:ascii="Times New Roman" w:hAnsi="Times New Roman" w:cs="Times New Roman"/>
          <w:strike/>
          <w:sz w:val="22"/>
          <w:szCs w:val="22"/>
        </w:rPr>
      </w:pPr>
      <w:r w:rsidRPr="00BD3D84">
        <w:rPr>
          <w:rFonts w:ascii="Times New Roman" w:hAnsi="Times New Roman" w:cs="Times New Roman"/>
          <w:strike/>
          <w:sz w:val="22"/>
          <w:szCs w:val="22"/>
        </w:rPr>
        <w:t>j.</w:t>
      </w:r>
      <w:r w:rsidRPr="005503C2">
        <w:rPr>
          <w:rFonts w:ascii="Times New Roman" w:hAnsi="Times New Roman" w:cs="Times New Roman"/>
          <w:sz w:val="22"/>
          <w:szCs w:val="22"/>
        </w:rPr>
        <w:tab/>
      </w:r>
      <w:r w:rsidRPr="00BD3D84">
        <w:rPr>
          <w:rFonts w:ascii="Times New Roman" w:hAnsi="Times New Roman" w:cs="Times New Roman"/>
          <w:strike/>
          <w:sz w:val="22"/>
          <w:szCs w:val="22"/>
        </w:rPr>
        <w:t>Changes in building materials;</w:t>
      </w:r>
    </w:p>
    <w:p w14:paraId="53DAFD54" w14:textId="3DDF5B7B" w:rsidR="007629E7" w:rsidRPr="00BD3D84" w:rsidRDefault="003F352B" w:rsidP="009D22C9">
      <w:pPr>
        <w:pStyle w:val="List6"/>
        <w:jc w:val="both"/>
        <w:rPr>
          <w:rFonts w:ascii="Times New Roman" w:hAnsi="Times New Roman" w:cs="Times New Roman"/>
          <w:strike/>
          <w:sz w:val="22"/>
          <w:szCs w:val="22"/>
        </w:rPr>
      </w:pPr>
      <w:r w:rsidRPr="00BD3D84">
        <w:rPr>
          <w:rFonts w:ascii="Times New Roman" w:hAnsi="Times New Roman" w:cs="Times New Roman"/>
          <w:strike/>
          <w:sz w:val="22"/>
          <w:szCs w:val="22"/>
        </w:rPr>
        <w:t>k.</w:t>
      </w:r>
      <w:r w:rsidRPr="005503C2">
        <w:rPr>
          <w:rFonts w:ascii="Times New Roman" w:hAnsi="Times New Roman" w:cs="Times New Roman"/>
          <w:sz w:val="22"/>
          <w:szCs w:val="22"/>
        </w:rPr>
        <w:tab/>
      </w:r>
      <w:r w:rsidRPr="00BD3D84">
        <w:rPr>
          <w:rFonts w:ascii="Times New Roman" w:hAnsi="Times New Roman" w:cs="Times New Roman"/>
          <w:strike/>
          <w:sz w:val="22"/>
          <w:szCs w:val="22"/>
        </w:rPr>
        <w:t>Prominent public entrances defined by substantive architectural features; and/or</w:t>
      </w:r>
    </w:p>
    <w:p w14:paraId="08F4173F" w14:textId="53780186" w:rsidR="00E777E9" w:rsidRPr="00E777E9" w:rsidRDefault="003F352B" w:rsidP="00E777E9">
      <w:pPr>
        <w:pStyle w:val="List6"/>
        <w:jc w:val="both"/>
        <w:rPr>
          <w:rFonts w:ascii="Times New Roman" w:hAnsi="Times New Roman" w:cs="Times New Roman"/>
          <w:strike/>
          <w:sz w:val="22"/>
          <w:szCs w:val="22"/>
        </w:rPr>
      </w:pPr>
      <w:r w:rsidRPr="00BD3D84">
        <w:rPr>
          <w:rFonts w:ascii="Times New Roman" w:hAnsi="Times New Roman" w:cs="Times New Roman"/>
          <w:strike/>
          <w:sz w:val="22"/>
          <w:szCs w:val="22"/>
        </w:rPr>
        <w:t>l.</w:t>
      </w:r>
      <w:r w:rsidRPr="005503C2">
        <w:rPr>
          <w:rFonts w:ascii="Times New Roman" w:hAnsi="Times New Roman" w:cs="Times New Roman"/>
          <w:sz w:val="22"/>
          <w:szCs w:val="22"/>
        </w:rPr>
        <w:tab/>
      </w:r>
      <w:r w:rsidRPr="00BD3D84">
        <w:rPr>
          <w:rFonts w:ascii="Times New Roman" w:hAnsi="Times New Roman" w:cs="Times New Roman"/>
          <w:strike/>
          <w:sz w:val="22"/>
          <w:szCs w:val="22"/>
        </w:rPr>
        <w:t>Fountain(s) or other water feature(s).</w:t>
      </w:r>
    </w:p>
    <w:p w14:paraId="5EB63EE8" w14:textId="3F1019EB" w:rsidR="00E777E9" w:rsidRDefault="00E777E9" w:rsidP="00E777E9">
      <w:pPr>
        <w:pStyle w:val="List6"/>
        <w:ind w:left="720" w:firstLine="720"/>
        <w:jc w:val="both"/>
        <w:rPr>
          <w:rFonts w:ascii="Times New Roman" w:hAnsi="Times New Roman" w:cs="Times New Roman"/>
          <w:sz w:val="22"/>
          <w:szCs w:val="22"/>
          <w:u w:val="single"/>
        </w:rPr>
      </w:pPr>
      <w:r w:rsidRPr="00BD3D84">
        <w:rPr>
          <w:rFonts w:ascii="Times New Roman" w:hAnsi="Times New Roman" w:cs="Times New Roman"/>
          <w:sz w:val="22"/>
          <w:szCs w:val="22"/>
          <w:u w:val="single"/>
        </w:rPr>
        <w:t>Table 1: Requirements for building a</w:t>
      </w:r>
      <w:r w:rsidR="00510D1A">
        <w:rPr>
          <w:rFonts w:ascii="Times New Roman" w:hAnsi="Times New Roman" w:cs="Times New Roman"/>
          <w:sz w:val="22"/>
          <w:szCs w:val="22"/>
          <w:u w:val="single"/>
        </w:rPr>
        <w:t>nd</w:t>
      </w:r>
      <w:r w:rsidRPr="00BD3D84">
        <w:rPr>
          <w:rFonts w:ascii="Times New Roman" w:hAnsi="Times New Roman" w:cs="Times New Roman"/>
          <w:sz w:val="22"/>
          <w:szCs w:val="22"/>
          <w:u w:val="single"/>
        </w:rPr>
        <w:t xml:space="preserve"> site design.</w:t>
      </w:r>
    </w:p>
    <w:tbl>
      <w:tblPr>
        <w:tblW w:w="9270" w:type="dxa"/>
        <w:tblLook w:val="04A0" w:firstRow="1" w:lastRow="0" w:firstColumn="1" w:lastColumn="0" w:noHBand="0" w:noVBand="1"/>
      </w:tblPr>
      <w:tblGrid>
        <w:gridCol w:w="2927"/>
        <w:gridCol w:w="6343"/>
      </w:tblGrid>
      <w:tr w:rsidR="00BD3D84" w:rsidRPr="00E777E9" w14:paraId="794C1D56" w14:textId="77777777" w:rsidTr="007F49E0">
        <w:trPr>
          <w:trHeight w:val="288"/>
        </w:trPr>
        <w:tc>
          <w:tcPr>
            <w:tcW w:w="9270" w:type="dxa"/>
            <w:gridSpan w:val="2"/>
            <w:tcBorders>
              <w:top w:val="nil"/>
              <w:left w:val="nil"/>
              <w:bottom w:val="nil"/>
              <w:right w:val="nil"/>
            </w:tcBorders>
            <w:shd w:val="clear" w:color="000000" w:fill="BFBFBF"/>
            <w:noWrap/>
            <w:vAlign w:val="bottom"/>
            <w:hideMark/>
          </w:tcPr>
          <w:p w14:paraId="2B8A7235" w14:textId="77777777" w:rsidR="00BD3D84" w:rsidRPr="00E777E9" w:rsidRDefault="00BD3D84" w:rsidP="00B438EE">
            <w:pPr>
              <w:spacing w:before="0" w:after="0" w:line="276" w:lineRule="auto"/>
              <w:jc w:val="both"/>
              <w:rPr>
                <w:rFonts w:ascii="Times New Roman" w:eastAsia="Times New Roman" w:hAnsi="Times New Roman" w:cs="Times New Roman"/>
                <w:b/>
                <w:bCs/>
                <w:color w:val="000000"/>
                <w:sz w:val="22"/>
                <w:szCs w:val="22"/>
                <w:u w:val="single"/>
              </w:rPr>
            </w:pPr>
            <w:r w:rsidRPr="00E777E9">
              <w:rPr>
                <w:rFonts w:ascii="Times New Roman" w:eastAsia="Times New Roman" w:hAnsi="Times New Roman" w:cs="Times New Roman"/>
                <w:b/>
                <w:bCs/>
                <w:color w:val="000000"/>
                <w:sz w:val="22"/>
                <w:szCs w:val="22"/>
                <w:u w:val="single"/>
              </w:rPr>
              <w:t>Building and Site Design Requirements</w:t>
            </w:r>
          </w:p>
        </w:tc>
      </w:tr>
      <w:tr w:rsidR="00337F9F" w:rsidRPr="00E777E9" w14:paraId="0B7094BE" w14:textId="77777777" w:rsidTr="007F49E0">
        <w:trPr>
          <w:trHeight w:val="576"/>
        </w:trPr>
        <w:tc>
          <w:tcPr>
            <w:tcW w:w="2927" w:type="dxa"/>
            <w:vMerge w:val="restart"/>
            <w:tcBorders>
              <w:top w:val="single" w:sz="4" w:space="0" w:color="auto"/>
              <w:left w:val="single" w:sz="4" w:space="0" w:color="auto"/>
              <w:right w:val="single" w:sz="4" w:space="0" w:color="auto"/>
            </w:tcBorders>
            <w:shd w:val="clear" w:color="000000" w:fill="D9D9D9"/>
            <w:noWrap/>
            <w:hideMark/>
          </w:tcPr>
          <w:p w14:paraId="780E7462" w14:textId="085582C2" w:rsidR="00337F9F" w:rsidRPr="00E777E9" w:rsidRDefault="00337F9F" w:rsidP="00337F9F">
            <w:pPr>
              <w:spacing w:before="0" w:after="0" w:line="276" w:lineRule="auto"/>
              <w:rPr>
                <w:rFonts w:ascii="Times New Roman" w:eastAsia="Times New Roman" w:hAnsi="Times New Roman" w:cs="Times New Roman"/>
                <w:color w:val="000000"/>
                <w:sz w:val="22"/>
                <w:szCs w:val="22"/>
                <w:u w:val="single"/>
              </w:rPr>
            </w:pPr>
            <w:r w:rsidRPr="00E777E9">
              <w:rPr>
                <w:rFonts w:ascii="Times New Roman" w:eastAsia="Times New Roman" w:hAnsi="Times New Roman" w:cs="Times New Roman"/>
                <w:color w:val="000000"/>
                <w:sz w:val="22"/>
                <w:szCs w:val="22"/>
                <w:u w:val="single"/>
              </w:rPr>
              <w:t>Building Location</w:t>
            </w:r>
            <w:r>
              <w:rPr>
                <w:rFonts w:ascii="Times New Roman" w:eastAsia="Times New Roman" w:hAnsi="Times New Roman" w:cs="Times New Roman"/>
                <w:color w:val="000000"/>
                <w:sz w:val="22"/>
                <w:szCs w:val="22"/>
                <w:u w:val="single"/>
              </w:rPr>
              <w:t xml:space="preserve"> and Orientation</w:t>
            </w:r>
          </w:p>
        </w:tc>
        <w:tc>
          <w:tcPr>
            <w:tcW w:w="6343" w:type="dxa"/>
            <w:tcBorders>
              <w:top w:val="single" w:sz="4" w:space="0" w:color="auto"/>
              <w:left w:val="nil"/>
              <w:bottom w:val="single" w:sz="4" w:space="0" w:color="auto"/>
              <w:right w:val="single" w:sz="4" w:space="0" w:color="auto"/>
            </w:tcBorders>
            <w:shd w:val="clear" w:color="auto" w:fill="auto"/>
            <w:vAlign w:val="bottom"/>
            <w:hideMark/>
          </w:tcPr>
          <w:p w14:paraId="5D93D573" w14:textId="5FFF8E82" w:rsidR="00337F9F" w:rsidRPr="00E777E9" w:rsidRDefault="00337F9F" w:rsidP="00B438EE">
            <w:pPr>
              <w:spacing w:before="0" w:after="0" w:line="276" w:lineRule="auto"/>
              <w:jc w:val="both"/>
              <w:rPr>
                <w:rFonts w:ascii="Times New Roman" w:eastAsia="Times New Roman" w:hAnsi="Times New Roman" w:cs="Times New Roman"/>
                <w:color w:val="000000"/>
                <w:sz w:val="22"/>
                <w:szCs w:val="22"/>
                <w:u w:val="single"/>
              </w:rPr>
            </w:pPr>
            <w:r w:rsidRPr="00E777E9">
              <w:rPr>
                <w:rFonts w:ascii="Times New Roman" w:eastAsia="Times New Roman" w:hAnsi="Times New Roman" w:cs="Times New Roman"/>
                <w:color w:val="000000"/>
                <w:sz w:val="22"/>
                <w:szCs w:val="22"/>
                <w:u w:val="single"/>
              </w:rPr>
              <w:t xml:space="preserve">When two or more buildings are proposed on a single lot of record, the largest building shall </w:t>
            </w:r>
            <w:r>
              <w:rPr>
                <w:rFonts w:ascii="Times New Roman" w:eastAsia="Times New Roman" w:hAnsi="Times New Roman" w:cs="Times New Roman"/>
                <w:color w:val="000000"/>
                <w:sz w:val="22"/>
                <w:szCs w:val="22"/>
                <w:u w:val="single"/>
              </w:rPr>
              <w:t xml:space="preserve">be </w:t>
            </w:r>
            <w:r w:rsidRPr="00E777E9">
              <w:rPr>
                <w:rFonts w:ascii="Times New Roman" w:eastAsia="Times New Roman" w:hAnsi="Times New Roman" w:cs="Times New Roman"/>
                <w:color w:val="000000"/>
                <w:sz w:val="22"/>
                <w:szCs w:val="22"/>
                <w:u w:val="single"/>
              </w:rPr>
              <w:t>locate</w:t>
            </w:r>
            <w:r>
              <w:rPr>
                <w:rFonts w:ascii="Times New Roman" w:eastAsia="Times New Roman" w:hAnsi="Times New Roman" w:cs="Times New Roman"/>
                <w:color w:val="000000"/>
                <w:sz w:val="22"/>
                <w:szCs w:val="22"/>
                <w:u w:val="single"/>
              </w:rPr>
              <w:t>d</w:t>
            </w:r>
            <w:r w:rsidRPr="00E777E9">
              <w:rPr>
                <w:rFonts w:ascii="Times New Roman" w:eastAsia="Times New Roman" w:hAnsi="Times New Roman" w:cs="Times New Roman"/>
                <w:color w:val="000000"/>
                <w:sz w:val="22"/>
                <w:szCs w:val="22"/>
                <w:u w:val="single"/>
              </w:rPr>
              <w:t xml:space="preserve"> </w:t>
            </w:r>
            <w:r>
              <w:rPr>
                <w:rFonts w:ascii="Times New Roman" w:eastAsia="Times New Roman" w:hAnsi="Times New Roman" w:cs="Times New Roman"/>
                <w:color w:val="000000"/>
                <w:sz w:val="22"/>
                <w:szCs w:val="22"/>
                <w:u w:val="single"/>
              </w:rPr>
              <w:t>furthest from the roadway buffers</w:t>
            </w:r>
            <w:r w:rsidRPr="00E777E9">
              <w:rPr>
                <w:rFonts w:ascii="Times New Roman" w:eastAsia="Times New Roman" w:hAnsi="Times New Roman" w:cs="Times New Roman"/>
                <w:color w:val="000000"/>
                <w:sz w:val="22"/>
                <w:szCs w:val="22"/>
                <w:u w:val="single"/>
              </w:rPr>
              <w:t>.</w:t>
            </w:r>
          </w:p>
        </w:tc>
      </w:tr>
      <w:tr w:rsidR="00337F9F" w:rsidRPr="00E777E9" w14:paraId="461AEE46" w14:textId="77777777" w:rsidTr="007F49E0">
        <w:trPr>
          <w:trHeight w:val="576"/>
        </w:trPr>
        <w:tc>
          <w:tcPr>
            <w:tcW w:w="2927" w:type="dxa"/>
            <w:vMerge/>
            <w:tcBorders>
              <w:left w:val="single" w:sz="4" w:space="0" w:color="auto"/>
              <w:right w:val="single" w:sz="4" w:space="0" w:color="auto"/>
            </w:tcBorders>
            <w:vAlign w:val="center"/>
            <w:hideMark/>
          </w:tcPr>
          <w:p w14:paraId="7906E914" w14:textId="77777777" w:rsidR="00337F9F" w:rsidRPr="00E777E9" w:rsidRDefault="00337F9F" w:rsidP="00B438EE">
            <w:pPr>
              <w:spacing w:before="0" w:after="0" w:line="276" w:lineRule="auto"/>
              <w:jc w:val="both"/>
              <w:rPr>
                <w:rFonts w:ascii="Times New Roman" w:eastAsia="Times New Roman" w:hAnsi="Times New Roman" w:cs="Times New Roman"/>
                <w:color w:val="000000"/>
                <w:sz w:val="22"/>
                <w:szCs w:val="22"/>
                <w:u w:val="single"/>
              </w:rPr>
            </w:pPr>
          </w:p>
        </w:tc>
        <w:tc>
          <w:tcPr>
            <w:tcW w:w="6343" w:type="dxa"/>
            <w:tcBorders>
              <w:top w:val="nil"/>
              <w:left w:val="nil"/>
              <w:bottom w:val="single" w:sz="4" w:space="0" w:color="auto"/>
              <w:right w:val="single" w:sz="4" w:space="0" w:color="auto"/>
            </w:tcBorders>
            <w:shd w:val="clear" w:color="auto" w:fill="auto"/>
            <w:vAlign w:val="bottom"/>
            <w:hideMark/>
          </w:tcPr>
          <w:p w14:paraId="19289CFA" w14:textId="65FB2260" w:rsidR="00337F9F" w:rsidRPr="00E777E9" w:rsidRDefault="00337F9F" w:rsidP="00B438EE">
            <w:pPr>
              <w:spacing w:before="0" w:after="0" w:line="276" w:lineRule="auto"/>
              <w:jc w:val="both"/>
              <w:rPr>
                <w:rFonts w:ascii="Times New Roman" w:eastAsia="Times New Roman" w:hAnsi="Times New Roman" w:cs="Times New Roman"/>
                <w:color w:val="000000"/>
                <w:sz w:val="22"/>
                <w:szCs w:val="22"/>
                <w:u w:val="single"/>
              </w:rPr>
            </w:pPr>
            <w:r w:rsidRPr="00E777E9">
              <w:rPr>
                <w:rFonts w:ascii="Times New Roman" w:eastAsia="Times New Roman" w:hAnsi="Times New Roman" w:cs="Times New Roman"/>
                <w:color w:val="000000"/>
                <w:sz w:val="22"/>
                <w:szCs w:val="22"/>
                <w:u w:val="single"/>
              </w:rPr>
              <w:t>Buildings closest to the roadway buffer shall be oriented so the main entrance(s) is parallel to and facing the SR26 and US27/41 rights-of-way.</w:t>
            </w:r>
          </w:p>
        </w:tc>
      </w:tr>
      <w:tr w:rsidR="00337F9F" w:rsidRPr="00E777E9" w14:paraId="747CBAB0" w14:textId="77777777" w:rsidTr="007F49E0">
        <w:trPr>
          <w:trHeight w:val="576"/>
        </w:trPr>
        <w:tc>
          <w:tcPr>
            <w:tcW w:w="2927" w:type="dxa"/>
            <w:vMerge/>
            <w:tcBorders>
              <w:left w:val="single" w:sz="4" w:space="0" w:color="auto"/>
              <w:right w:val="single" w:sz="4" w:space="0" w:color="auto"/>
            </w:tcBorders>
            <w:vAlign w:val="center"/>
          </w:tcPr>
          <w:p w14:paraId="18D83A36" w14:textId="77777777" w:rsidR="00337F9F" w:rsidRPr="00E777E9" w:rsidRDefault="00337F9F" w:rsidP="00B438EE">
            <w:pPr>
              <w:spacing w:before="0" w:after="0" w:line="276" w:lineRule="auto"/>
              <w:jc w:val="both"/>
              <w:rPr>
                <w:rFonts w:ascii="Times New Roman" w:eastAsia="Times New Roman" w:hAnsi="Times New Roman" w:cs="Times New Roman"/>
                <w:color w:val="000000"/>
                <w:sz w:val="22"/>
                <w:szCs w:val="22"/>
                <w:u w:val="single"/>
              </w:rPr>
            </w:pPr>
          </w:p>
        </w:tc>
        <w:tc>
          <w:tcPr>
            <w:tcW w:w="6343" w:type="dxa"/>
            <w:tcBorders>
              <w:top w:val="nil"/>
              <w:left w:val="nil"/>
              <w:bottom w:val="single" w:sz="4" w:space="0" w:color="auto"/>
              <w:right w:val="single" w:sz="4" w:space="0" w:color="auto"/>
            </w:tcBorders>
            <w:shd w:val="clear" w:color="auto" w:fill="auto"/>
            <w:vAlign w:val="bottom"/>
          </w:tcPr>
          <w:p w14:paraId="3A3DEB68" w14:textId="7D922387" w:rsidR="00337F9F" w:rsidRPr="00E777E9" w:rsidRDefault="00337F9F" w:rsidP="00B438EE">
            <w:pPr>
              <w:spacing w:before="0" w:after="0" w:line="276" w:lineRule="auto"/>
              <w:jc w:val="both"/>
              <w:rPr>
                <w:rFonts w:ascii="Times New Roman" w:eastAsia="Times New Roman" w:hAnsi="Times New Roman" w:cs="Times New Roman"/>
                <w:color w:val="000000"/>
                <w:sz w:val="22"/>
                <w:szCs w:val="22"/>
                <w:u w:val="single"/>
              </w:rPr>
            </w:pPr>
            <w:r>
              <w:rPr>
                <w:rFonts w:ascii="Times New Roman" w:eastAsia="Times New Roman" w:hAnsi="Times New Roman" w:cs="Times New Roman"/>
                <w:color w:val="000000"/>
                <w:sz w:val="22"/>
                <w:szCs w:val="22"/>
                <w:u w:val="single"/>
              </w:rPr>
              <w:t xml:space="preserve">Buildings with drive-through service shall locate drive-through lanes and drive-through windows to </w:t>
            </w:r>
            <w:r w:rsidR="00342B43">
              <w:rPr>
                <w:rFonts w:ascii="Times New Roman" w:eastAsia="Times New Roman" w:hAnsi="Times New Roman" w:cs="Times New Roman"/>
                <w:color w:val="000000"/>
                <w:sz w:val="22"/>
                <w:szCs w:val="22"/>
                <w:u w:val="single"/>
              </w:rPr>
              <w:t xml:space="preserve">be perpendicular to </w:t>
            </w:r>
            <w:r>
              <w:rPr>
                <w:rFonts w:ascii="Times New Roman" w:eastAsia="Times New Roman" w:hAnsi="Times New Roman" w:cs="Times New Roman"/>
                <w:color w:val="000000"/>
                <w:sz w:val="22"/>
                <w:szCs w:val="22"/>
                <w:u w:val="single"/>
              </w:rPr>
              <w:t>the roadway buffers.</w:t>
            </w:r>
          </w:p>
        </w:tc>
      </w:tr>
      <w:tr w:rsidR="007F49E0" w:rsidRPr="00E777E9" w14:paraId="71CB26D8" w14:textId="77777777" w:rsidTr="007F49E0">
        <w:trPr>
          <w:trHeight w:val="576"/>
        </w:trPr>
        <w:tc>
          <w:tcPr>
            <w:tcW w:w="2927" w:type="dxa"/>
            <w:vMerge/>
            <w:tcBorders>
              <w:left w:val="single" w:sz="4" w:space="0" w:color="auto"/>
              <w:bottom w:val="single" w:sz="4" w:space="0" w:color="000000"/>
              <w:right w:val="single" w:sz="4" w:space="0" w:color="auto"/>
            </w:tcBorders>
            <w:vAlign w:val="center"/>
          </w:tcPr>
          <w:p w14:paraId="7012DDD5" w14:textId="77777777" w:rsidR="007F49E0" w:rsidRPr="00E777E9" w:rsidRDefault="007F49E0" w:rsidP="00B438EE">
            <w:pPr>
              <w:spacing w:before="0" w:after="0" w:line="276" w:lineRule="auto"/>
              <w:jc w:val="both"/>
              <w:rPr>
                <w:rFonts w:ascii="Times New Roman" w:eastAsia="Times New Roman" w:hAnsi="Times New Roman" w:cs="Times New Roman"/>
                <w:color w:val="000000"/>
                <w:sz w:val="22"/>
                <w:szCs w:val="22"/>
                <w:u w:val="single"/>
              </w:rPr>
            </w:pPr>
          </w:p>
        </w:tc>
        <w:tc>
          <w:tcPr>
            <w:tcW w:w="6343" w:type="dxa"/>
            <w:tcBorders>
              <w:top w:val="nil"/>
              <w:left w:val="nil"/>
              <w:bottom w:val="single" w:sz="4" w:space="0" w:color="auto"/>
              <w:right w:val="single" w:sz="4" w:space="0" w:color="auto"/>
            </w:tcBorders>
            <w:shd w:val="clear" w:color="auto" w:fill="auto"/>
            <w:vAlign w:val="bottom"/>
          </w:tcPr>
          <w:p w14:paraId="1ED523CD" w14:textId="6C808AFF" w:rsidR="007F49E0" w:rsidRPr="00E777E9" w:rsidRDefault="007F49E0" w:rsidP="00342B43">
            <w:pPr>
              <w:spacing w:before="0" w:after="0" w:line="276" w:lineRule="auto"/>
              <w:rPr>
                <w:rFonts w:ascii="Times New Roman" w:eastAsia="Times New Roman" w:hAnsi="Times New Roman" w:cs="Times New Roman"/>
                <w:color w:val="000000"/>
                <w:sz w:val="22"/>
                <w:szCs w:val="22"/>
                <w:u w:val="single"/>
              </w:rPr>
            </w:pPr>
            <w:r w:rsidRPr="00E777E9">
              <w:rPr>
                <w:rFonts w:ascii="Times New Roman" w:eastAsia="Times New Roman" w:hAnsi="Times New Roman" w:cs="Times New Roman"/>
                <w:color w:val="000000"/>
                <w:sz w:val="22"/>
                <w:szCs w:val="22"/>
                <w:u w:val="single"/>
              </w:rPr>
              <w:t>No more than two parking aisles or rows may be located between the closest building to the roadway buffers or as otherwise determined appropriate by the City Manager or designee.</w:t>
            </w:r>
          </w:p>
        </w:tc>
      </w:tr>
      <w:tr w:rsidR="007F49E0" w:rsidRPr="00E777E9" w14:paraId="7C270BF7" w14:textId="77777777" w:rsidTr="007F49E0">
        <w:trPr>
          <w:trHeight w:val="576"/>
        </w:trPr>
        <w:tc>
          <w:tcPr>
            <w:tcW w:w="2927" w:type="dxa"/>
            <w:vMerge w:val="restart"/>
            <w:tcBorders>
              <w:top w:val="nil"/>
              <w:left w:val="single" w:sz="4" w:space="0" w:color="auto"/>
              <w:bottom w:val="single" w:sz="4" w:space="0" w:color="000000"/>
              <w:right w:val="single" w:sz="4" w:space="0" w:color="auto"/>
            </w:tcBorders>
            <w:shd w:val="clear" w:color="000000" w:fill="D9D9D9"/>
            <w:noWrap/>
            <w:hideMark/>
          </w:tcPr>
          <w:p w14:paraId="1233C9E6" w14:textId="77777777" w:rsidR="007F49E0" w:rsidRPr="00E777E9" w:rsidRDefault="007F49E0" w:rsidP="00B438EE">
            <w:pPr>
              <w:spacing w:before="0" w:after="0" w:line="276" w:lineRule="auto"/>
              <w:jc w:val="both"/>
              <w:rPr>
                <w:rFonts w:ascii="Times New Roman" w:eastAsia="Times New Roman" w:hAnsi="Times New Roman" w:cs="Times New Roman"/>
                <w:color w:val="000000"/>
                <w:sz w:val="22"/>
                <w:szCs w:val="22"/>
                <w:u w:val="single"/>
              </w:rPr>
            </w:pPr>
            <w:r w:rsidRPr="00E777E9">
              <w:rPr>
                <w:rFonts w:ascii="Times New Roman" w:eastAsia="Times New Roman" w:hAnsi="Times New Roman" w:cs="Times New Roman"/>
                <w:color w:val="000000"/>
                <w:sz w:val="22"/>
                <w:szCs w:val="22"/>
                <w:u w:val="single"/>
              </w:rPr>
              <w:t>Parking Lots</w:t>
            </w:r>
          </w:p>
        </w:tc>
        <w:tc>
          <w:tcPr>
            <w:tcW w:w="6343" w:type="dxa"/>
            <w:tcBorders>
              <w:top w:val="nil"/>
              <w:left w:val="nil"/>
              <w:bottom w:val="single" w:sz="4" w:space="0" w:color="auto"/>
              <w:right w:val="single" w:sz="4" w:space="0" w:color="auto"/>
            </w:tcBorders>
            <w:shd w:val="clear" w:color="auto" w:fill="auto"/>
            <w:vAlign w:val="bottom"/>
            <w:hideMark/>
          </w:tcPr>
          <w:p w14:paraId="67D5478E" w14:textId="1F94F027" w:rsidR="007F49E0" w:rsidRPr="00E777E9" w:rsidRDefault="007F49E0" w:rsidP="00B438EE">
            <w:pPr>
              <w:spacing w:before="0" w:after="0" w:line="276" w:lineRule="auto"/>
              <w:jc w:val="both"/>
              <w:rPr>
                <w:rFonts w:ascii="Times New Roman" w:eastAsia="Times New Roman" w:hAnsi="Times New Roman" w:cs="Times New Roman"/>
                <w:color w:val="000000"/>
                <w:sz w:val="22"/>
                <w:szCs w:val="22"/>
                <w:u w:val="single"/>
              </w:rPr>
            </w:pPr>
            <w:r w:rsidRPr="00E777E9">
              <w:rPr>
                <w:rFonts w:ascii="Times New Roman" w:eastAsia="Times New Roman" w:hAnsi="Times New Roman" w:cs="Times New Roman"/>
                <w:color w:val="000000"/>
                <w:sz w:val="22"/>
                <w:szCs w:val="22"/>
                <w:u w:val="single"/>
              </w:rPr>
              <w:t xml:space="preserve">Off-street parking areas must have </w:t>
            </w:r>
            <w:r>
              <w:rPr>
                <w:rFonts w:ascii="Times New Roman" w:eastAsia="Times New Roman" w:hAnsi="Times New Roman" w:cs="Times New Roman"/>
                <w:color w:val="000000"/>
                <w:sz w:val="22"/>
                <w:szCs w:val="22"/>
                <w:u w:val="single"/>
              </w:rPr>
              <w:t xml:space="preserve">a </w:t>
            </w:r>
            <w:r w:rsidRPr="00E777E9">
              <w:rPr>
                <w:rFonts w:ascii="Times New Roman" w:eastAsia="Times New Roman" w:hAnsi="Times New Roman" w:cs="Times New Roman"/>
                <w:color w:val="000000"/>
                <w:sz w:val="22"/>
                <w:szCs w:val="22"/>
                <w:u w:val="single"/>
              </w:rPr>
              <w:t>pedestrian pathway a</w:t>
            </w:r>
            <w:r>
              <w:rPr>
                <w:rFonts w:ascii="Times New Roman" w:eastAsia="Times New Roman" w:hAnsi="Times New Roman" w:cs="Times New Roman"/>
                <w:color w:val="000000"/>
                <w:sz w:val="22"/>
                <w:szCs w:val="22"/>
                <w:u w:val="single"/>
              </w:rPr>
              <w:t>ligned with the main entrance</w:t>
            </w:r>
            <w:r w:rsidRPr="00E777E9">
              <w:rPr>
                <w:rFonts w:ascii="Times New Roman" w:eastAsia="Times New Roman" w:hAnsi="Times New Roman" w:cs="Times New Roman"/>
                <w:color w:val="000000"/>
                <w:sz w:val="22"/>
                <w:szCs w:val="22"/>
                <w:u w:val="single"/>
              </w:rPr>
              <w:t xml:space="preserve"> connecting the parking areas to the main entrance</w:t>
            </w:r>
            <w:r>
              <w:rPr>
                <w:rFonts w:ascii="Times New Roman" w:eastAsia="Times New Roman" w:hAnsi="Times New Roman" w:cs="Times New Roman"/>
                <w:color w:val="000000"/>
                <w:sz w:val="22"/>
                <w:szCs w:val="22"/>
                <w:u w:val="single"/>
              </w:rPr>
              <w:t xml:space="preserve"> of the largest single-tenant</w:t>
            </w:r>
            <w:r w:rsidRPr="00E777E9">
              <w:rPr>
                <w:rFonts w:ascii="Times New Roman" w:eastAsia="Times New Roman" w:hAnsi="Times New Roman" w:cs="Times New Roman"/>
                <w:color w:val="000000"/>
                <w:sz w:val="22"/>
                <w:szCs w:val="22"/>
                <w:u w:val="single"/>
              </w:rPr>
              <w:t>.</w:t>
            </w:r>
            <w:r>
              <w:rPr>
                <w:rFonts w:ascii="Times New Roman" w:eastAsia="Times New Roman" w:hAnsi="Times New Roman" w:cs="Times New Roman"/>
                <w:color w:val="000000"/>
                <w:sz w:val="22"/>
                <w:szCs w:val="22"/>
                <w:u w:val="single"/>
              </w:rPr>
              <w:t xml:space="preserve"> In the case of multitenant in-line plazas with generally equal tenant bays, the pedestrian pathway shall be centered to the building.</w:t>
            </w:r>
          </w:p>
        </w:tc>
      </w:tr>
      <w:tr w:rsidR="007F49E0" w:rsidRPr="00E777E9" w14:paraId="11FEC6F8" w14:textId="77777777" w:rsidTr="007F49E0">
        <w:trPr>
          <w:trHeight w:val="576"/>
        </w:trPr>
        <w:tc>
          <w:tcPr>
            <w:tcW w:w="2927" w:type="dxa"/>
            <w:vMerge/>
            <w:tcBorders>
              <w:top w:val="nil"/>
              <w:left w:val="single" w:sz="4" w:space="0" w:color="auto"/>
              <w:bottom w:val="single" w:sz="4" w:space="0" w:color="000000"/>
              <w:right w:val="single" w:sz="4" w:space="0" w:color="auto"/>
            </w:tcBorders>
            <w:vAlign w:val="center"/>
            <w:hideMark/>
          </w:tcPr>
          <w:p w14:paraId="01030CD4" w14:textId="77777777" w:rsidR="007F49E0" w:rsidRPr="00E777E9" w:rsidRDefault="007F49E0" w:rsidP="00B438EE">
            <w:pPr>
              <w:spacing w:before="0" w:after="0" w:line="276" w:lineRule="auto"/>
              <w:jc w:val="both"/>
              <w:rPr>
                <w:rFonts w:ascii="Times New Roman" w:eastAsia="Times New Roman" w:hAnsi="Times New Roman" w:cs="Times New Roman"/>
                <w:color w:val="000000"/>
                <w:sz w:val="22"/>
                <w:szCs w:val="22"/>
                <w:u w:val="single"/>
              </w:rPr>
            </w:pPr>
          </w:p>
        </w:tc>
        <w:tc>
          <w:tcPr>
            <w:tcW w:w="6343" w:type="dxa"/>
            <w:tcBorders>
              <w:top w:val="nil"/>
              <w:left w:val="nil"/>
              <w:bottom w:val="single" w:sz="4" w:space="0" w:color="auto"/>
              <w:right w:val="single" w:sz="4" w:space="0" w:color="auto"/>
            </w:tcBorders>
            <w:shd w:val="clear" w:color="auto" w:fill="auto"/>
            <w:vAlign w:val="bottom"/>
            <w:hideMark/>
          </w:tcPr>
          <w:p w14:paraId="6D0FCB7F" w14:textId="063F311A" w:rsidR="007F49E0" w:rsidRPr="00E777E9" w:rsidRDefault="007F49E0" w:rsidP="00B438EE">
            <w:pPr>
              <w:spacing w:before="0" w:after="0" w:line="276" w:lineRule="auto"/>
              <w:jc w:val="both"/>
              <w:rPr>
                <w:rFonts w:ascii="Times New Roman" w:eastAsia="Times New Roman" w:hAnsi="Times New Roman" w:cs="Times New Roman"/>
                <w:color w:val="000000"/>
                <w:sz w:val="22"/>
                <w:szCs w:val="22"/>
                <w:u w:val="single"/>
              </w:rPr>
            </w:pPr>
            <w:r w:rsidRPr="00E777E9">
              <w:rPr>
                <w:rFonts w:ascii="Times New Roman" w:eastAsia="Times New Roman" w:hAnsi="Times New Roman" w:cs="Times New Roman"/>
                <w:color w:val="000000"/>
                <w:sz w:val="22"/>
                <w:szCs w:val="22"/>
                <w:u w:val="single"/>
              </w:rPr>
              <w:t>Provide recesses and/or protrusions not less than 8 inches in depth spaced not greater than 35 feet apart from each other or the end of the façade.</w:t>
            </w:r>
          </w:p>
        </w:tc>
      </w:tr>
      <w:tr w:rsidR="007F49E0" w:rsidRPr="00E777E9" w14:paraId="62763A99" w14:textId="77777777" w:rsidTr="007F49E0">
        <w:trPr>
          <w:trHeight w:val="576"/>
        </w:trPr>
        <w:tc>
          <w:tcPr>
            <w:tcW w:w="2927" w:type="dxa"/>
            <w:vMerge w:val="restart"/>
            <w:tcBorders>
              <w:top w:val="nil"/>
              <w:left w:val="single" w:sz="4" w:space="0" w:color="auto"/>
              <w:bottom w:val="nil"/>
              <w:right w:val="single" w:sz="4" w:space="0" w:color="auto"/>
            </w:tcBorders>
            <w:shd w:val="clear" w:color="000000" w:fill="D9D9D9"/>
            <w:noWrap/>
            <w:hideMark/>
          </w:tcPr>
          <w:p w14:paraId="7623D276" w14:textId="77777777" w:rsidR="007F49E0" w:rsidRPr="00E777E9" w:rsidRDefault="007F49E0" w:rsidP="00B438EE">
            <w:pPr>
              <w:spacing w:before="0" w:after="0" w:line="276" w:lineRule="auto"/>
              <w:jc w:val="both"/>
              <w:rPr>
                <w:rFonts w:ascii="Times New Roman" w:eastAsia="Times New Roman" w:hAnsi="Times New Roman" w:cs="Times New Roman"/>
                <w:color w:val="000000"/>
                <w:sz w:val="22"/>
                <w:szCs w:val="22"/>
                <w:u w:val="single"/>
              </w:rPr>
            </w:pPr>
            <w:r w:rsidRPr="00E777E9">
              <w:rPr>
                <w:rFonts w:ascii="Times New Roman" w:eastAsia="Times New Roman" w:hAnsi="Times New Roman" w:cs="Times New Roman"/>
                <w:color w:val="000000"/>
                <w:sz w:val="22"/>
                <w:szCs w:val="22"/>
                <w:u w:val="single"/>
              </w:rPr>
              <w:t>Wall &gt;50 Feet Long</w:t>
            </w:r>
          </w:p>
        </w:tc>
        <w:tc>
          <w:tcPr>
            <w:tcW w:w="6343" w:type="dxa"/>
            <w:tcBorders>
              <w:top w:val="nil"/>
              <w:left w:val="nil"/>
              <w:bottom w:val="single" w:sz="4" w:space="0" w:color="auto"/>
              <w:right w:val="single" w:sz="4" w:space="0" w:color="auto"/>
            </w:tcBorders>
            <w:shd w:val="clear" w:color="auto" w:fill="auto"/>
            <w:vAlign w:val="bottom"/>
            <w:hideMark/>
          </w:tcPr>
          <w:p w14:paraId="574DE5D0" w14:textId="077A5EEA" w:rsidR="007F49E0" w:rsidRPr="00E777E9" w:rsidRDefault="007F49E0" w:rsidP="00B438EE">
            <w:pPr>
              <w:spacing w:before="0" w:after="0" w:line="276" w:lineRule="auto"/>
              <w:jc w:val="both"/>
              <w:rPr>
                <w:rFonts w:ascii="Times New Roman" w:eastAsia="Times New Roman" w:hAnsi="Times New Roman" w:cs="Times New Roman"/>
                <w:color w:val="000000"/>
                <w:sz w:val="22"/>
                <w:szCs w:val="22"/>
                <w:u w:val="single"/>
              </w:rPr>
            </w:pPr>
            <w:r w:rsidRPr="00E777E9">
              <w:rPr>
                <w:rFonts w:ascii="Times New Roman" w:eastAsia="Times New Roman" w:hAnsi="Times New Roman" w:cs="Times New Roman"/>
                <w:color w:val="000000"/>
                <w:sz w:val="22"/>
                <w:szCs w:val="22"/>
                <w:u w:val="single"/>
              </w:rPr>
              <w:t xml:space="preserve">Stucco walls shall utilize scoring patterns not less than 3/4-inch depth </w:t>
            </w:r>
            <w:r>
              <w:rPr>
                <w:rFonts w:ascii="Times New Roman" w:eastAsia="Times New Roman" w:hAnsi="Times New Roman" w:cs="Times New Roman"/>
                <w:color w:val="000000"/>
                <w:sz w:val="22"/>
                <w:szCs w:val="22"/>
                <w:u w:val="single"/>
              </w:rPr>
              <w:t>and</w:t>
            </w:r>
            <w:r w:rsidRPr="00E777E9">
              <w:rPr>
                <w:rFonts w:ascii="Times New Roman" w:eastAsia="Times New Roman" w:hAnsi="Times New Roman" w:cs="Times New Roman"/>
                <w:color w:val="000000"/>
                <w:sz w:val="22"/>
                <w:szCs w:val="22"/>
                <w:u w:val="single"/>
              </w:rPr>
              <w:t xml:space="preserve"> </w:t>
            </w:r>
            <w:r>
              <w:rPr>
                <w:rFonts w:ascii="Times New Roman" w:eastAsia="Times New Roman" w:hAnsi="Times New Roman" w:cs="Times New Roman"/>
                <w:color w:val="000000"/>
                <w:sz w:val="22"/>
                <w:szCs w:val="22"/>
                <w:u w:val="single"/>
              </w:rPr>
              <w:t>the pattern shall be</w:t>
            </w:r>
            <w:r w:rsidRPr="00E777E9">
              <w:rPr>
                <w:rFonts w:ascii="Times New Roman" w:eastAsia="Times New Roman" w:hAnsi="Times New Roman" w:cs="Times New Roman"/>
                <w:color w:val="000000"/>
                <w:sz w:val="22"/>
                <w:szCs w:val="22"/>
                <w:u w:val="single"/>
              </w:rPr>
              <w:t xml:space="preserve"> compatible with the </w:t>
            </w:r>
            <w:r>
              <w:rPr>
                <w:rFonts w:ascii="Times New Roman" w:eastAsia="Times New Roman" w:hAnsi="Times New Roman" w:cs="Times New Roman"/>
                <w:color w:val="000000"/>
                <w:sz w:val="22"/>
                <w:szCs w:val="22"/>
                <w:u w:val="single"/>
              </w:rPr>
              <w:t xml:space="preserve">overall </w:t>
            </w:r>
            <w:r w:rsidRPr="00E777E9">
              <w:rPr>
                <w:rFonts w:ascii="Times New Roman" w:eastAsia="Times New Roman" w:hAnsi="Times New Roman" w:cs="Times New Roman"/>
                <w:color w:val="000000"/>
                <w:sz w:val="22"/>
                <w:szCs w:val="22"/>
                <w:u w:val="single"/>
              </w:rPr>
              <w:t>architectural style of the building</w:t>
            </w:r>
            <w:r>
              <w:rPr>
                <w:rFonts w:ascii="Times New Roman" w:eastAsia="Times New Roman" w:hAnsi="Times New Roman" w:cs="Times New Roman"/>
                <w:color w:val="000000"/>
                <w:sz w:val="22"/>
                <w:szCs w:val="22"/>
                <w:u w:val="single"/>
              </w:rPr>
              <w:t xml:space="preserve"> or bay façade</w:t>
            </w:r>
            <w:r w:rsidRPr="00E777E9">
              <w:rPr>
                <w:rFonts w:ascii="Times New Roman" w:eastAsia="Times New Roman" w:hAnsi="Times New Roman" w:cs="Times New Roman"/>
                <w:color w:val="000000"/>
                <w:sz w:val="22"/>
                <w:szCs w:val="22"/>
                <w:u w:val="single"/>
              </w:rPr>
              <w:t>.</w:t>
            </w:r>
          </w:p>
        </w:tc>
      </w:tr>
      <w:tr w:rsidR="007F49E0" w:rsidRPr="00E777E9" w14:paraId="00934F0C" w14:textId="77777777" w:rsidTr="007F49E0">
        <w:trPr>
          <w:trHeight w:val="288"/>
        </w:trPr>
        <w:tc>
          <w:tcPr>
            <w:tcW w:w="2927" w:type="dxa"/>
            <w:vMerge/>
            <w:tcBorders>
              <w:top w:val="nil"/>
              <w:left w:val="single" w:sz="4" w:space="0" w:color="auto"/>
              <w:bottom w:val="nil"/>
              <w:right w:val="single" w:sz="4" w:space="0" w:color="auto"/>
            </w:tcBorders>
            <w:vAlign w:val="center"/>
            <w:hideMark/>
          </w:tcPr>
          <w:p w14:paraId="6CB2D7D8" w14:textId="77777777" w:rsidR="007F49E0" w:rsidRPr="00E777E9" w:rsidRDefault="007F49E0" w:rsidP="00B438EE">
            <w:pPr>
              <w:spacing w:before="0" w:after="0" w:line="276" w:lineRule="auto"/>
              <w:jc w:val="both"/>
              <w:rPr>
                <w:rFonts w:ascii="Times New Roman" w:eastAsia="Times New Roman" w:hAnsi="Times New Roman" w:cs="Times New Roman"/>
                <w:color w:val="000000"/>
                <w:sz w:val="22"/>
                <w:szCs w:val="22"/>
                <w:u w:val="single"/>
              </w:rPr>
            </w:pPr>
          </w:p>
        </w:tc>
        <w:tc>
          <w:tcPr>
            <w:tcW w:w="6343" w:type="dxa"/>
            <w:tcBorders>
              <w:top w:val="nil"/>
              <w:left w:val="nil"/>
              <w:bottom w:val="single" w:sz="4" w:space="0" w:color="auto"/>
              <w:right w:val="single" w:sz="4" w:space="0" w:color="auto"/>
            </w:tcBorders>
            <w:shd w:val="clear" w:color="auto" w:fill="auto"/>
            <w:vAlign w:val="bottom"/>
            <w:hideMark/>
          </w:tcPr>
          <w:p w14:paraId="240F78A0" w14:textId="6BFFBDB9" w:rsidR="007F49E0" w:rsidRPr="00E777E9" w:rsidRDefault="007F49E0" w:rsidP="00B438EE">
            <w:pPr>
              <w:spacing w:before="0" w:after="0" w:line="276" w:lineRule="auto"/>
              <w:jc w:val="both"/>
              <w:rPr>
                <w:rFonts w:ascii="Times New Roman" w:eastAsia="Times New Roman" w:hAnsi="Times New Roman" w:cs="Times New Roman"/>
                <w:color w:val="000000"/>
                <w:sz w:val="22"/>
                <w:szCs w:val="22"/>
                <w:u w:val="single"/>
              </w:rPr>
            </w:pPr>
            <w:r w:rsidRPr="00E777E9">
              <w:rPr>
                <w:rFonts w:ascii="Times New Roman" w:eastAsia="Times New Roman" w:hAnsi="Times New Roman" w:cs="Times New Roman"/>
                <w:color w:val="000000"/>
                <w:sz w:val="22"/>
                <w:szCs w:val="22"/>
                <w:u w:val="single"/>
              </w:rPr>
              <w:t>Provide not less than three (3) unique materials, such as stone, wood, and glass, to emphasize the main entrance of single-tenant buildings. Stucco and masonry blocks shall not count as unique materials for the purposes of satisfying this requirement.</w:t>
            </w:r>
          </w:p>
        </w:tc>
      </w:tr>
      <w:tr w:rsidR="007F49E0" w:rsidRPr="00E777E9" w14:paraId="1CEB6CA9" w14:textId="77777777" w:rsidTr="007F49E0">
        <w:trPr>
          <w:trHeight w:val="576"/>
        </w:trPr>
        <w:tc>
          <w:tcPr>
            <w:tcW w:w="2927" w:type="dxa"/>
            <w:vMerge/>
            <w:tcBorders>
              <w:top w:val="nil"/>
              <w:left w:val="single" w:sz="4" w:space="0" w:color="auto"/>
              <w:bottom w:val="nil"/>
              <w:right w:val="single" w:sz="4" w:space="0" w:color="auto"/>
            </w:tcBorders>
            <w:vAlign w:val="center"/>
            <w:hideMark/>
          </w:tcPr>
          <w:p w14:paraId="2E4C2653" w14:textId="77777777" w:rsidR="007F49E0" w:rsidRPr="00E777E9" w:rsidRDefault="007F49E0" w:rsidP="00B438EE">
            <w:pPr>
              <w:spacing w:before="0" w:after="0" w:line="276" w:lineRule="auto"/>
              <w:jc w:val="both"/>
              <w:rPr>
                <w:rFonts w:ascii="Times New Roman" w:eastAsia="Times New Roman" w:hAnsi="Times New Roman" w:cs="Times New Roman"/>
                <w:color w:val="000000"/>
                <w:sz w:val="22"/>
                <w:szCs w:val="22"/>
                <w:u w:val="single"/>
              </w:rPr>
            </w:pPr>
          </w:p>
        </w:tc>
        <w:tc>
          <w:tcPr>
            <w:tcW w:w="6343" w:type="dxa"/>
            <w:tcBorders>
              <w:top w:val="nil"/>
              <w:left w:val="nil"/>
              <w:bottom w:val="single" w:sz="4" w:space="0" w:color="auto"/>
              <w:right w:val="single" w:sz="4" w:space="0" w:color="auto"/>
            </w:tcBorders>
            <w:shd w:val="clear" w:color="auto" w:fill="auto"/>
            <w:vAlign w:val="bottom"/>
            <w:hideMark/>
          </w:tcPr>
          <w:p w14:paraId="3A670303" w14:textId="20E33134" w:rsidR="007F49E0" w:rsidRPr="00E777E9" w:rsidRDefault="007F49E0" w:rsidP="00B438EE">
            <w:pPr>
              <w:spacing w:before="0" w:after="0" w:line="276" w:lineRule="auto"/>
              <w:jc w:val="both"/>
              <w:rPr>
                <w:rFonts w:ascii="Times New Roman" w:eastAsia="Times New Roman" w:hAnsi="Times New Roman" w:cs="Times New Roman"/>
                <w:color w:val="000000"/>
                <w:sz w:val="22"/>
                <w:szCs w:val="22"/>
                <w:u w:val="single"/>
              </w:rPr>
            </w:pPr>
            <w:r w:rsidRPr="00E777E9">
              <w:rPr>
                <w:rFonts w:ascii="Times New Roman" w:eastAsia="Times New Roman" w:hAnsi="Times New Roman" w:cs="Times New Roman"/>
                <w:color w:val="000000"/>
                <w:sz w:val="22"/>
                <w:szCs w:val="22"/>
                <w:u w:val="single"/>
              </w:rPr>
              <w:t>Parapets shall not extend more than 5 feet above the roof line.</w:t>
            </w:r>
          </w:p>
        </w:tc>
      </w:tr>
      <w:tr w:rsidR="007F49E0" w:rsidRPr="00E777E9" w14:paraId="5B1969ED" w14:textId="77777777" w:rsidTr="007F49E0">
        <w:trPr>
          <w:trHeight w:val="288"/>
        </w:trPr>
        <w:tc>
          <w:tcPr>
            <w:tcW w:w="2927" w:type="dxa"/>
            <w:vMerge w:val="restart"/>
            <w:tcBorders>
              <w:top w:val="single" w:sz="4" w:space="0" w:color="auto"/>
              <w:left w:val="single" w:sz="4" w:space="0" w:color="auto"/>
              <w:bottom w:val="single" w:sz="4" w:space="0" w:color="000000"/>
              <w:right w:val="single" w:sz="4" w:space="0" w:color="auto"/>
            </w:tcBorders>
            <w:shd w:val="clear" w:color="000000" w:fill="D9D9D9"/>
            <w:noWrap/>
            <w:hideMark/>
          </w:tcPr>
          <w:p w14:paraId="0EB45408" w14:textId="77777777" w:rsidR="007F49E0" w:rsidRPr="00E777E9" w:rsidRDefault="007F49E0" w:rsidP="00B438EE">
            <w:pPr>
              <w:spacing w:before="0" w:after="0" w:line="276" w:lineRule="auto"/>
              <w:jc w:val="both"/>
              <w:rPr>
                <w:rFonts w:ascii="Times New Roman" w:eastAsia="Times New Roman" w:hAnsi="Times New Roman" w:cs="Times New Roman"/>
                <w:color w:val="000000"/>
                <w:sz w:val="22"/>
                <w:szCs w:val="22"/>
                <w:u w:val="single"/>
              </w:rPr>
            </w:pPr>
            <w:r w:rsidRPr="00E777E9">
              <w:rPr>
                <w:rFonts w:ascii="Times New Roman" w:eastAsia="Times New Roman" w:hAnsi="Times New Roman" w:cs="Times New Roman"/>
                <w:color w:val="000000"/>
                <w:sz w:val="22"/>
                <w:szCs w:val="22"/>
                <w:u w:val="single"/>
              </w:rPr>
              <w:t>Roofs</w:t>
            </w:r>
          </w:p>
        </w:tc>
        <w:tc>
          <w:tcPr>
            <w:tcW w:w="6343" w:type="dxa"/>
            <w:tcBorders>
              <w:top w:val="nil"/>
              <w:left w:val="nil"/>
              <w:bottom w:val="single" w:sz="4" w:space="0" w:color="auto"/>
              <w:right w:val="single" w:sz="4" w:space="0" w:color="auto"/>
            </w:tcBorders>
            <w:shd w:val="clear" w:color="auto" w:fill="auto"/>
            <w:vAlign w:val="bottom"/>
            <w:hideMark/>
          </w:tcPr>
          <w:p w14:paraId="37087912" w14:textId="1E020AF2" w:rsidR="007F49E0" w:rsidRPr="00E777E9" w:rsidRDefault="007F49E0" w:rsidP="00B438EE">
            <w:pPr>
              <w:spacing w:before="0" w:after="0" w:line="276" w:lineRule="auto"/>
              <w:jc w:val="both"/>
              <w:rPr>
                <w:rFonts w:ascii="Times New Roman" w:eastAsia="Times New Roman" w:hAnsi="Times New Roman" w:cs="Times New Roman"/>
                <w:color w:val="000000"/>
                <w:sz w:val="22"/>
                <w:szCs w:val="22"/>
                <w:u w:val="single"/>
              </w:rPr>
            </w:pPr>
            <w:r w:rsidRPr="00E777E9">
              <w:rPr>
                <w:rFonts w:ascii="Times New Roman" w:eastAsia="Times New Roman" w:hAnsi="Times New Roman" w:cs="Times New Roman"/>
                <w:color w:val="000000"/>
                <w:sz w:val="22"/>
                <w:szCs w:val="22"/>
                <w:u w:val="single"/>
              </w:rPr>
              <w:t>Metal roofs must be standing seam.</w:t>
            </w:r>
          </w:p>
        </w:tc>
      </w:tr>
      <w:tr w:rsidR="007F49E0" w:rsidRPr="00E777E9" w14:paraId="31657B08" w14:textId="77777777" w:rsidTr="007F49E0">
        <w:trPr>
          <w:trHeight w:val="288"/>
        </w:trPr>
        <w:tc>
          <w:tcPr>
            <w:tcW w:w="2927" w:type="dxa"/>
            <w:vMerge/>
            <w:tcBorders>
              <w:top w:val="single" w:sz="4" w:space="0" w:color="auto"/>
              <w:left w:val="single" w:sz="4" w:space="0" w:color="auto"/>
              <w:bottom w:val="single" w:sz="4" w:space="0" w:color="000000"/>
              <w:right w:val="single" w:sz="4" w:space="0" w:color="auto"/>
            </w:tcBorders>
            <w:vAlign w:val="center"/>
            <w:hideMark/>
          </w:tcPr>
          <w:p w14:paraId="79018063" w14:textId="77777777" w:rsidR="007F49E0" w:rsidRPr="00E777E9" w:rsidRDefault="007F49E0" w:rsidP="00B438EE">
            <w:pPr>
              <w:spacing w:before="0" w:after="0" w:line="276" w:lineRule="auto"/>
              <w:jc w:val="both"/>
              <w:rPr>
                <w:rFonts w:ascii="Times New Roman" w:eastAsia="Times New Roman" w:hAnsi="Times New Roman" w:cs="Times New Roman"/>
                <w:color w:val="000000"/>
                <w:sz w:val="22"/>
                <w:szCs w:val="22"/>
                <w:u w:val="single"/>
              </w:rPr>
            </w:pPr>
          </w:p>
        </w:tc>
        <w:tc>
          <w:tcPr>
            <w:tcW w:w="6343" w:type="dxa"/>
            <w:tcBorders>
              <w:top w:val="nil"/>
              <w:left w:val="nil"/>
              <w:bottom w:val="single" w:sz="4" w:space="0" w:color="auto"/>
              <w:right w:val="single" w:sz="4" w:space="0" w:color="auto"/>
            </w:tcBorders>
            <w:shd w:val="clear" w:color="auto" w:fill="auto"/>
            <w:vAlign w:val="bottom"/>
            <w:hideMark/>
          </w:tcPr>
          <w:p w14:paraId="49A74742" w14:textId="48FE3251" w:rsidR="007F49E0" w:rsidRPr="00E777E9" w:rsidRDefault="007F49E0" w:rsidP="00B438EE">
            <w:pPr>
              <w:spacing w:before="0" w:after="0" w:line="276" w:lineRule="auto"/>
              <w:jc w:val="both"/>
              <w:rPr>
                <w:rFonts w:ascii="Times New Roman" w:eastAsia="Times New Roman" w:hAnsi="Times New Roman" w:cs="Times New Roman"/>
                <w:color w:val="000000"/>
                <w:sz w:val="22"/>
                <w:szCs w:val="22"/>
                <w:u w:val="single"/>
              </w:rPr>
            </w:pPr>
            <w:r w:rsidRPr="00E777E9">
              <w:rPr>
                <w:rFonts w:ascii="Times New Roman" w:eastAsia="Times New Roman" w:hAnsi="Times New Roman" w:cs="Times New Roman"/>
                <w:color w:val="000000"/>
                <w:sz w:val="22"/>
                <w:szCs w:val="22"/>
                <w:u w:val="single"/>
              </w:rPr>
              <w:t>Weeping or drainage holes shall only be located along the service side of a building but are generally discouraged as a method of drainage.</w:t>
            </w:r>
          </w:p>
        </w:tc>
      </w:tr>
      <w:tr w:rsidR="007F49E0" w:rsidRPr="00E777E9" w14:paraId="51758A5F" w14:textId="77777777" w:rsidTr="007F49E0">
        <w:trPr>
          <w:trHeight w:val="576"/>
        </w:trPr>
        <w:tc>
          <w:tcPr>
            <w:tcW w:w="2927" w:type="dxa"/>
            <w:vMerge/>
            <w:tcBorders>
              <w:top w:val="single" w:sz="4" w:space="0" w:color="auto"/>
              <w:left w:val="single" w:sz="4" w:space="0" w:color="auto"/>
              <w:bottom w:val="single" w:sz="4" w:space="0" w:color="000000"/>
              <w:right w:val="single" w:sz="4" w:space="0" w:color="auto"/>
            </w:tcBorders>
            <w:vAlign w:val="center"/>
            <w:hideMark/>
          </w:tcPr>
          <w:p w14:paraId="1D2DA365" w14:textId="77777777" w:rsidR="007F49E0" w:rsidRPr="00E777E9" w:rsidRDefault="007F49E0" w:rsidP="00B438EE">
            <w:pPr>
              <w:spacing w:before="0" w:after="0" w:line="276" w:lineRule="auto"/>
              <w:jc w:val="both"/>
              <w:rPr>
                <w:rFonts w:ascii="Times New Roman" w:eastAsia="Times New Roman" w:hAnsi="Times New Roman" w:cs="Times New Roman"/>
                <w:color w:val="000000"/>
                <w:sz w:val="22"/>
                <w:szCs w:val="22"/>
                <w:u w:val="single"/>
              </w:rPr>
            </w:pPr>
          </w:p>
        </w:tc>
        <w:tc>
          <w:tcPr>
            <w:tcW w:w="6343" w:type="dxa"/>
            <w:tcBorders>
              <w:top w:val="nil"/>
              <w:left w:val="nil"/>
              <w:bottom w:val="single" w:sz="4" w:space="0" w:color="auto"/>
              <w:right w:val="single" w:sz="4" w:space="0" w:color="auto"/>
            </w:tcBorders>
            <w:shd w:val="clear" w:color="auto" w:fill="auto"/>
            <w:vAlign w:val="bottom"/>
            <w:hideMark/>
          </w:tcPr>
          <w:p w14:paraId="7AE22A16" w14:textId="71F8C4B5" w:rsidR="007F49E0" w:rsidRPr="00E777E9" w:rsidRDefault="007F49E0" w:rsidP="00B438EE">
            <w:pPr>
              <w:spacing w:before="0" w:after="0" w:line="276" w:lineRule="auto"/>
              <w:jc w:val="both"/>
              <w:rPr>
                <w:rFonts w:ascii="Times New Roman" w:eastAsia="Times New Roman" w:hAnsi="Times New Roman" w:cs="Times New Roman"/>
                <w:color w:val="000000"/>
                <w:sz w:val="22"/>
                <w:szCs w:val="22"/>
                <w:u w:val="single"/>
              </w:rPr>
            </w:pPr>
            <w:r w:rsidRPr="00E777E9">
              <w:rPr>
                <w:rFonts w:ascii="Times New Roman" w:eastAsia="Times New Roman" w:hAnsi="Times New Roman" w:cs="Times New Roman"/>
                <w:color w:val="000000"/>
                <w:sz w:val="22"/>
                <w:szCs w:val="22"/>
                <w:u w:val="single"/>
              </w:rPr>
              <w:t>All rooftop mechanical equipment must be screened by an opaque wall or louvered paneling at height not less than 1 foot above the highest elevation of the mechanical equipment.</w:t>
            </w:r>
          </w:p>
        </w:tc>
      </w:tr>
      <w:tr w:rsidR="007F49E0" w:rsidRPr="00E777E9" w14:paraId="2792183D" w14:textId="77777777" w:rsidTr="007F49E0">
        <w:trPr>
          <w:trHeight w:val="576"/>
        </w:trPr>
        <w:tc>
          <w:tcPr>
            <w:tcW w:w="2927" w:type="dxa"/>
            <w:vMerge/>
            <w:tcBorders>
              <w:top w:val="single" w:sz="4" w:space="0" w:color="auto"/>
              <w:left w:val="single" w:sz="4" w:space="0" w:color="auto"/>
              <w:bottom w:val="single" w:sz="4" w:space="0" w:color="000000"/>
              <w:right w:val="single" w:sz="4" w:space="0" w:color="auto"/>
            </w:tcBorders>
            <w:vAlign w:val="center"/>
            <w:hideMark/>
          </w:tcPr>
          <w:p w14:paraId="254A4C6F" w14:textId="77777777" w:rsidR="007F49E0" w:rsidRPr="00E777E9" w:rsidRDefault="007F49E0" w:rsidP="00B438EE">
            <w:pPr>
              <w:spacing w:before="0" w:after="0" w:line="276" w:lineRule="auto"/>
              <w:jc w:val="both"/>
              <w:rPr>
                <w:rFonts w:ascii="Times New Roman" w:eastAsia="Times New Roman" w:hAnsi="Times New Roman" w:cs="Times New Roman"/>
                <w:color w:val="000000"/>
                <w:sz w:val="22"/>
                <w:szCs w:val="22"/>
                <w:u w:val="single"/>
              </w:rPr>
            </w:pPr>
          </w:p>
        </w:tc>
        <w:tc>
          <w:tcPr>
            <w:tcW w:w="6343" w:type="dxa"/>
            <w:tcBorders>
              <w:top w:val="nil"/>
              <w:left w:val="nil"/>
              <w:bottom w:val="single" w:sz="4" w:space="0" w:color="auto"/>
              <w:right w:val="single" w:sz="4" w:space="0" w:color="auto"/>
            </w:tcBorders>
            <w:shd w:val="clear" w:color="auto" w:fill="auto"/>
            <w:vAlign w:val="bottom"/>
            <w:hideMark/>
          </w:tcPr>
          <w:p w14:paraId="2E6303B6" w14:textId="4D311D83" w:rsidR="007F49E0" w:rsidRPr="00E777E9" w:rsidRDefault="007F49E0" w:rsidP="00B438EE">
            <w:pPr>
              <w:spacing w:before="0" w:after="0" w:line="276" w:lineRule="auto"/>
              <w:jc w:val="both"/>
              <w:rPr>
                <w:rFonts w:ascii="Times New Roman" w:eastAsia="Times New Roman" w:hAnsi="Times New Roman" w:cs="Times New Roman"/>
                <w:color w:val="000000"/>
                <w:sz w:val="22"/>
                <w:szCs w:val="22"/>
                <w:u w:val="single"/>
              </w:rPr>
            </w:pPr>
            <w:r w:rsidRPr="00E777E9">
              <w:rPr>
                <w:rFonts w:ascii="Times New Roman" w:eastAsia="Times New Roman" w:hAnsi="Times New Roman" w:cs="Times New Roman"/>
                <w:color w:val="000000"/>
                <w:sz w:val="22"/>
                <w:szCs w:val="22"/>
                <w:u w:val="single"/>
              </w:rPr>
              <w:t>Rooftop access ladders must be located on the service side of the building and secured by a lock or other mechanism to prevent access by the general public.</w:t>
            </w:r>
          </w:p>
        </w:tc>
      </w:tr>
      <w:tr w:rsidR="007F49E0" w:rsidRPr="00E777E9" w14:paraId="56AE4340" w14:textId="77777777" w:rsidTr="007F49E0">
        <w:trPr>
          <w:trHeight w:val="576"/>
        </w:trPr>
        <w:tc>
          <w:tcPr>
            <w:tcW w:w="2927" w:type="dxa"/>
            <w:vMerge/>
            <w:tcBorders>
              <w:top w:val="single" w:sz="4" w:space="0" w:color="auto"/>
              <w:left w:val="single" w:sz="4" w:space="0" w:color="auto"/>
              <w:bottom w:val="single" w:sz="4" w:space="0" w:color="000000"/>
              <w:right w:val="single" w:sz="4" w:space="0" w:color="auto"/>
            </w:tcBorders>
            <w:vAlign w:val="center"/>
            <w:hideMark/>
          </w:tcPr>
          <w:p w14:paraId="2AB89BB3" w14:textId="77777777" w:rsidR="007F49E0" w:rsidRPr="00E777E9" w:rsidRDefault="007F49E0" w:rsidP="00B438EE">
            <w:pPr>
              <w:spacing w:before="0" w:after="0" w:line="276" w:lineRule="auto"/>
              <w:jc w:val="both"/>
              <w:rPr>
                <w:rFonts w:ascii="Times New Roman" w:eastAsia="Times New Roman" w:hAnsi="Times New Roman" w:cs="Times New Roman"/>
                <w:color w:val="000000"/>
                <w:sz w:val="22"/>
                <w:szCs w:val="22"/>
                <w:u w:val="single"/>
              </w:rPr>
            </w:pPr>
          </w:p>
        </w:tc>
        <w:tc>
          <w:tcPr>
            <w:tcW w:w="6343" w:type="dxa"/>
            <w:tcBorders>
              <w:top w:val="nil"/>
              <w:left w:val="nil"/>
              <w:bottom w:val="single" w:sz="4" w:space="0" w:color="auto"/>
              <w:right w:val="single" w:sz="4" w:space="0" w:color="auto"/>
            </w:tcBorders>
            <w:shd w:val="clear" w:color="auto" w:fill="auto"/>
            <w:vAlign w:val="bottom"/>
            <w:hideMark/>
          </w:tcPr>
          <w:p w14:paraId="0739FD12" w14:textId="4BEDA18F" w:rsidR="007F49E0" w:rsidRPr="00E777E9" w:rsidRDefault="007F49E0" w:rsidP="00B438EE">
            <w:pPr>
              <w:spacing w:before="0" w:after="0" w:line="276" w:lineRule="auto"/>
              <w:jc w:val="both"/>
              <w:rPr>
                <w:rFonts w:ascii="Times New Roman" w:eastAsia="Times New Roman" w:hAnsi="Times New Roman" w:cs="Times New Roman"/>
                <w:color w:val="000000"/>
                <w:sz w:val="22"/>
                <w:szCs w:val="22"/>
                <w:u w:val="single"/>
              </w:rPr>
            </w:pPr>
            <w:r w:rsidRPr="00E777E9">
              <w:rPr>
                <w:rFonts w:ascii="Times New Roman" w:eastAsia="Times New Roman" w:hAnsi="Times New Roman" w:cs="Times New Roman"/>
                <w:color w:val="000000"/>
                <w:sz w:val="22"/>
                <w:szCs w:val="22"/>
                <w:u w:val="single"/>
              </w:rPr>
              <w:t>All roof downspouts shall be incorporated or enclosed to be indistinguishable from the front the façade or shall be located along the service side of the building.</w:t>
            </w:r>
          </w:p>
        </w:tc>
      </w:tr>
      <w:tr w:rsidR="007F49E0" w:rsidRPr="00E777E9" w14:paraId="7FCEB6D7" w14:textId="77777777" w:rsidTr="007F49E0">
        <w:trPr>
          <w:trHeight w:val="576"/>
        </w:trPr>
        <w:tc>
          <w:tcPr>
            <w:tcW w:w="2927" w:type="dxa"/>
            <w:vMerge/>
            <w:tcBorders>
              <w:top w:val="single" w:sz="4" w:space="0" w:color="auto"/>
              <w:left w:val="single" w:sz="4" w:space="0" w:color="auto"/>
              <w:bottom w:val="single" w:sz="4" w:space="0" w:color="000000"/>
              <w:right w:val="single" w:sz="4" w:space="0" w:color="auto"/>
            </w:tcBorders>
            <w:vAlign w:val="center"/>
            <w:hideMark/>
          </w:tcPr>
          <w:p w14:paraId="7656D26D" w14:textId="77777777" w:rsidR="007F49E0" w:rsidRPr="00E777E9" w:rsidRDefault="007F49E0" w:rsidP="00B438EE">
            <w:pPr>
              <w:spacing w:before="0" w:after="0" w:line="276" w:lineRule="auto"/>
              <w:jc w:val="both"/>
              <w:rPr>
                <w:rFonts w:ascii="Times New Roman" w:eastAsia="Times New Roman" w:hAnsi="Times New Roman" w:cs="Times New Roman"/>
                <w:color w:val="000000"/>
                <w:sz w:val="22"/>
                <w:szCs w:val="22"/>
                <w:u w:val="single"/>
              </w:rPr>
            </w:pPr>
          </w:p>
        </w:tc>
        <w:tc>
          <w:tcPr>
            <w:tcW w:w="6343" w:type="dxa"/>
            <w:tcBorders>
              <w:top w:val="nil"/>
              <w:left w:val="nil"/>
              <w:bottom w:val="single" w:sz="4" w:space="0" w:color="auto"/>
              <w:right w:val="single" w:sz="4" w:space="0" w:color="auto"/>
            </w:tcBorders>
            <w:shd w:val="clear" w:color="auto" w:fill="auto"/>
            <w:vAlign w:val="bottom"/>
            <w:hideMark/>
          </w:tcPr>
          <w:p w14:paraId="7BD39A2D" w14:textId="3B9EB3C7" w:rsidR="007F49E0" w:rsidRPr="00E777E9" w:rsidRDefault="007F49E0" w:rsidP="00B438EE">
            <w:pPr>
              <w:spacing w:before="0" w:after="0" w:line="276" w:lineRule="auto"/>
              <w:jc w:val="both"/>
              <w:rPr>
                <w:rFonts w:ascii="Times New Roman" w:eastAsia="Times New Roman" w:hAnsi="Times New Roman" w:cs="Times New Roman"/>
                <w:color w:val="000000"/>
                <w:sz w:val="22"/>
                <w:szCs w:val="22"/>
                <w:u w:val="single"/>
              </w:rPr>
            </w:pPr>
            <w:r w:rsidRPr="00E777E9">
              <w:rPr>
                <w:rFonts w:ascii="Times New Roman" w:eastAsia="Times New Roman" w:hAnsi="Times New Roman" w:cs="Times New Roman"/>
                <w:color w:val="000000"/>
                <w:sz w:val="22"/>
                <w:szCs w:val="22"/>
                <w:u w:val="single"/>
              </w:rPr>
              <w:t>Main entrances shall be recessed or shall provide an overhead shade structure or any combination thereof extending not less than 6 feet in depth as measured along a projecting perpendicular line from the plane of the exterior entrance door.</w:t>
            </w:r>
          </w:p>
        </w:tc>
      </w:tr>
      <w:tr w:rsidR="007F49E0" w:rsidRPr="00E777E9" w14:paraId="72AF7125" w14:textId="77777777" w:rsidTr="007F49E0">
        <w:trPr>
          <w:trHeight w:val="576"/>
        </w:trPr>
        <w:tc>
          <w:tcPr>
            <w:tcW w:w="2927" w:type="dxa"/>
            <w:vMerge w:val="restart"/>
            <w:tcBorders>
              <w:top w:val="nil"/>
              <w:left w:val="single" w:sz="4" w:space="0" w:color="auto"/>
              <w:bottom w:val="single" w:sz="4" w:space="0" w:color="000000"/>
              <w:right w:val="single" w:sz="4" w:space="0" w:color="auto"/>
            </w:tcBorders>
            <w:shd w:val="clear" w:color="000000" w:fill="D9D9D9"/>
            <w:noWrap/>
            <w:hideMark/>
          </w:tcPr>
          <w:p w14:paraId="3849581B" w14:textId="77777777" w:rsidR="007F49E0" w:rsidRPr="00E777E9" w:rsidRDefault="007F49E0" w:rsidP="00B438EE">
            <w:pPr>
              <w:spacing w:before="0" w:after="0" w:line="276" w:lineRule="auto"/>
              <w:jc w:val="both"/>
              <w:rPr>
                <w:rFonts w:ascii="Times New Roman" w:eastAsia="Times New Roman" w:hAnsi="Times New Roman" w:cs="Times New Roman"/>
                <w:color w:val="000000"/>
                <w:sz w:val="22"/>
                <w:szCs w:val="22"/>
                <w:u w:val="single"/>
              </w:rPr>
            </w:pPr>
            <w:r w:rsidRPr="00E777E9">
              <w:rPr>
                <w:rFonts w:ascii="Times New Roman" w:eastAsia="Times New Roman" w:hAnsi="Times New Roman" w:cs="Times New Roman"/>
                <w:color w:val="000000"/>
                <w:sz w:val="22"/>
                <w:szCs w:val="22"/>
                <w:u w:val="single"/>
              </w:rPr>
              <w:t>Building Entrances</w:t>
            </w:r>
          </w:p>
        </w:tc>
        <w:tc>
          <w:tcPr>
            <w:tcW w:w="6343" w:type="dxa"/>
            <w:tcBorders>
              <w:top w:val="nil"/>
              <w:left w:val="nil"/>
              <w:bottom w:val="single" w:sz="4" w:space="0" w:color="auto"/>
              <w:right w:val="single" w:sz="4" w:space="0" w:color="auto"/>
            </w:tcBorders>
            <w:shd w:val="clear" w:color="auto" w:fill="auto"/>
            <w:vAlign w:val="bottom"/>
            <w:hideMark/>
          </w:tcPr>
          <w:p w14:paraId="70C5E357" w14:textId="53E207C9" w:rsidR="007F49E0" w:rsidRPr="00E777E9" w:rsidRDefault="007F49E0" w:rsidP="00B438EE">
            <w:pPr>
              <w:spacing w:before="0" w:after="0" w:line="276" w:lineRule="auto"/>
              <w:jc w:val="both"/>
              <w:rPr>
                <w:rFonts w:ascii="Times New Roman" w:eastAsia="Times New Roman" w:hAnsi="Times New Roman" w:cs="Times New Roman"/>
                <w:color w:val="000000"/>
                <w:sz w:val="22"/>
                <w:szCs w:val="22"/>
                <w:u w:val="single"/>
              </w:rPr>
            </w:pPr>
            <w:r w:rsidRPr="00E777E9">
              <w:rPr>
                <w:rFonts w:ascii="Times New Roman" w:eastAsia="Times New Roman" w:hAnsi="Times New Roman" w:cs="Times New Roman"/>
                <w:color w:val="000000"/>
                <w:sz w:val="22"/>
                <w:szCs w:val="22"/>
                <w:u w:val="single"/>
              </w:rPr>
              <w:t>Multi-tenant buildings shall provide overhangs, canopies, arcades, or other means of shading walkways in front of multitenant buildings.</w:t>
            </w:r>
          </w:p>
        </w:tc>
      </w:tr>
      <w:tr w:rsidR="007F49E0" w:rsidRPr="00E777E9" w14:paraId="3A1BB0EB" w14:textId="77777777" w:rsidTr="007F49E0">
        <w:trPr>
          <w:trHeight w:val="576"/>
        </w:trPr>
        <w:tc>
          <w:tcPr>
            <w:tcW w:w="2927" w:type="dxa"/>
            <w:vMerge/>
            <w:tcBorders>
              <w:top w:val="nil"/>
              <w:left w:val="single" w:sz="4" w:space="0" w:color="auto"/>
              <w:bottom w:val="single" w:sz="4" w:space="0" w:color="000000"/>
              <w:right w:val="single" w:sz="4" w:space="0" w:color="auto"/>
            </w:tcBorders>
            <w:vAlign w:val="center"/>
            <w:hideMark/>
          </w:tcPr>
          <w:p w14:paraId="4F94920D" w14:textId="77777777" w:rsidR="007F49E0" w:rsidRPr="00E777E9" w:rsidRDefault="007F49E0" w:rsidP="00B438EE">
            <w:pPr>
              <w:spacing w:before="0" w:after="0" w:line="276" w:lineRule="auto"/>
              <w:jc w:val="both"/>
              <w:rPr>
                <w:rFonts w:ascii="Times New Roman" w:eastAsia="Times New Roman" w:hAnsi="Times New Roman" w:cs="Times New Roman"/>
                <w:color w:val="000000"/>
                <w:sz w:val="22"/>
                <w:szCs w:val="22"/>
                <w:u w:val="single"/>
              </w:rPr>
            </w:pPr>
          </w:p>
        </w:tc>
        <w:tc>
          <w:tcPr>
            <w:tcW w:w="6343" w:type="dxa"/>
            <w:tcBorders>
              <w:top w:val="nil"/>
              <w:left w:val="nil"/>
              <w:bottom w:val="single" w:sz="4" w:space="0" w:color="auto"/>
              <w:right w:val="single" w:sz="4" w:space="0" w:color="auto"/>
            </w:tcBorders>
            <w:shd w:val="clear" w:color="auto" w:fill="auto"/>
            <w:vAlign w:val="bottom"/>
            <w:hideMark/>
          </w:tcPr>
          <w:p w14:paraId="11B3CF12" w14:textId="4EA12794" w:rsidR="007F49E0" w:rsidRPr="00E777E9" w:rsidRDefault="007F49E0" w:rsidP="00B438EE">
            <w:pPr>
              <w:spacing w:before="0" w:after="0" w:line="276" w:lineRule="auto"/>
              <w:jc w:val="both"/>
              <w:rPr>
                <w:rFonts w:ascii="Times New Roman" w:eastAsia="Times New Roman" w:hAnsi="Times New Roman" w:cs="Times New Roman"/>
                <w:color w:val="000000"/>
                <w:sz w:val="22"/>
                <w:szCs w:val="22"/>
                <w:u w:val="single"/>
              </w:rPr>
            </w:pPr>
            <w:r w:rsidRPr="00E777E9">
              <w:rPr>
                <w:rFonts w:ascii="Times New Roman" w:eastAsia="Times New Roman" w:hAnsi="Times New Roman" w:cs="Times New Roman"/>
                <w:color w:val="000000"/>
                <w:sz w:val="22"/>
                <w:szCs w:val="22"/>
                <w:u w:val="single"/>
              </w:rPr>
              <w:t>To the greatest extent possible, wall signs shall be located over the main entrance.</w:t>
            </w:r>
          </w:p>
        </w:tc>
      </w:tr>
      <w:tr w:rsidR="007F49E0" w:rsidRPr="00E777E9" w14:paraId="72A6495C" w14:textId="77777777" w:rsidTr="007F49E0">
        <w:trPr>
          <w:trHeight w:val="288"/>
        </w:trPr>
        <w:tc>
          <w:tcPr>
            <w:tcW w:w="2927" w:type="dxa"/>
            <w:vMerge/>
            <w:tcBorders>
              <w:top w:val="nil"/>
              <w:left w:val="single" w:sz="4" w:space="0" w:color="auto"/>
              <w:bottom w:val="single" w:sz="4" w:space="0" w:color="000000"/>
              <w:right w:val="single" w:sz="4" w:space="0" w:color="auto"/>
            </w:tcBorders>
            <w:vAlign w:val="center"/>
            <w:hideMark/>
          </w:tcPr>
          <w:p w14:paraId="535EF6DF" w14:textId="77777777" w:rsidR="007F49E0" w:rsidRPr="00E777E9" w:rsidRDefault="007F49E0" w:rsidP="00B438EE">
            <w:pPr>
              <w:spacing w:before="0" w:after="0" w:line="276" w:lineRule="auto"/>
              <w:jc w:val="both"/>
              <w:rPr>
                <w:rFonts w:ascii="Times New Roman" w:eastAsia="Times New Roman" w:hAnsi="Times New Roman" w:cs="Times New Roman"/>
                <w:color w:val="000000"/>
                <w:sz w:val="22"/>
                <w:szCs w:val="22"/>
                <w:u w:val="single"/>
              </w:rPr>
            </w:pPr>
          </w:p>
        </w:tc>
        <w:tc>
          <w:tcPr>
            <w:tcW w:w="6343" w:type="dxa"/>
            <w:tcBorders>
              <w:top w:val="nil"/>
              <w:left w:val="nil"/>
              <w:bottom w:val="single" w:sz="4" w:space="0" w:color="auto"/>
              <w:right w:val="single" w:sz="4" w:space="0" w:color="auto"/>
            </w:tcBorders>
            <w:shd w:val="clear" w:color="auto" w:fill="auto"/>
            <w:vAlign w:val="bottom"/>
            <w:hideMark/>
          </w:tcPr>
          <w:p w14:paraId="7D319822" w14:textId="7803C3F2" w:rsidR="007F49E0" w:rsidRPr="00E777E9" w:rsidRDefault="007F49E0" w:rsidP="00B438EE">
            <w:pPr>
              <w:spacing w:before="0" w:after="0" w:line="276" w:lineRule="auto"/>
              <w:jc w:val="both"/>
              <w:rPr>
                <w:rFonts w:ascii="Times New Roman" w:eastAsia="Times New Roman" w:hAnsi="Times New Roman" w:cs="Times New Roman"/>
                <w:color w:val="000000"/>
                <w:sz w:val="22"/>
                <w:szCs w:val="22"/>
                <w:u w:val="single"/>
              </w:rPr>
            </w:pPr>
            <w:r w:rsidRPr="00E777E9">
              <w:rPr>
                <w:rFonts w:ascii="Times New Roman" w:eastAsia="Times New Roman" w:hAnsi="Times New Roman" w:cs="Times New Roman"/>
                <w:color w:val="000000"/>
                <w:sz w:val="22"/>
                <w:szCs w:val="22"/>
                <w:u w:val="single"/>
              </w:rPr>
              <w:t>Window locations and design shall be consistent and compatible with the overall architectural theme or style of the building or individual bay.</w:t>
            </w:r>
          </w:p>
        </w:tc>
      </w:tr>
      <w:tr w:rsidR="007F49E0" w:rsidRPr="00E777E9" w14:paraId="4110F4BF" w14:textId="77777777" w:rsidTr="007F49E0">
        <w:trPr>
          <w:trHeight w:val="576"/>
        </w:trPr>
        <w:tc>
          <w:tcPr>
            <w:tcW w:w="2927" w:type="dxa"/>
            <w:tcBorders>
              <w:top w:val="nil"/>
              <w:left w:val="single" w:sz="4" w:space="0" w:color="auto"/>
              <w:bottom w:val="single" w:sz="4" w:space="0" w:color="auto"/>
              <w:right w:val="single" w:sz="4" w:space="0" w:color="auto"/>
            </w:tcBorders>
            <w:shd w:val="clear" w:color="000000" w:fill="D9D9D9"/>
            <w:noWrap/>
            <w:hideMark/>
          </w:tcPr>
          <w:p w14:paraId="705935BF" w14:textId="77777777" w:rsidR="007F49E0" w:rsidRPr="00E777E9" w:rsidRDefault="007F49E0" w:rsidP="00B438EE">
            <w:pPr>
              <w:spacing w:before="0" w:after="0" w:line="276" w:lineRule="auto"/>
              <w:jc w:val="both"/>
              <w:rPr>
                <w:rFonts w:ascii="Times New Roman" w:eastAsia="Times New Roman" w:hAnsi="Times New Roman" w:cs="Times New Roman"/>
                <w:color w:val="000000"/>
                <w:sz w:val="22"/>
                <w:szCs w:val="22"/>
                <w:u w:val="single"/>
              </w:rPr>
            </w:pPr>
            <w:r w:rsidRPr="00E777E9">
              <w:rPr>
                <w:rFonts w:ascii="Times New Roman" w:eastAsia="Times New Roman" w:hAnsi="Times New Roman" w:cs="Times New Roman"/>
                <w:color w:val="000000"/>
                <w:sz w:val="22"/>
                <w:szCs w:val="22"/>
                <w:u w:val="single"/>
              </w:rPr>
              <w:t>Windows</w:t>
            </w:r>
          </w:p>
        </w:tc>
        <w:tc>
          <w:tcPr>
            <w:tcW w:w="6343" w:type="dxa"/>
            <w:tcBorders>
              <w:top w:val="nil"/>
              <w:left w:val="nil"/>
              <w:bottom w:val="single" w:sz="4" w:space="0" w:color="auto"/>
              <w:right w:val="single" w:sz="4" w:space="0" w:color="auto"/>
            </w:tcBorders>
            <w:shd w:val="clear" w:color="auto" w:fill="auto"/>
            <w:vAlign w:val="bottom"/>
            <w:hideMark/>
          </w:tcPr>
          <w:p w14:paraId="296FCCCF" w14:textId="489E7ACE" w:rsidR="007F49E0" w:rsidRPr="00E777E9" w:rsidRDefault="007F49E0" w:rsidP="00B438EE">
            <w:pPr>
              <w:spacing w:before="0" w:after="0" w:line="276" w:lineRule="auto"/>
              <w:jc w:val="both"/>
              <w:rPr>
                <w:rFonts w:ascii="Times New Roman" w:eastAsia="Times New Roman" w:hAnsi="Times New Roman" w:cs="Times New Roman"/>
                <w:color w:val="000000"/>
                <w:sz w:val="22"/>
                <w:szCs w:val="22"/>
                <w:u w:val="single"/>
              </w:rPr>
            </w:pPr>
            <w:r>
              <w:rPr>
                <w:rFonts w:ascii="Times New Roman" w:eastAsia="Times New Roman" w:hAnsi="Times New Roman" w:cs="Times New Roman"/>
                <w:color w:val="000000"/>
                <w:sz w:val="22"/>
                <w:szCs w:val="22"/>
                <w:u w:val="single"/>
              </w:rPr>
              <w:t>Large-scale retail establishments</w:t>
            </w:r>
            <w:r w:rsidRPr="00E777E9">
              <w:rPr>
                <w:rFonts w:ascii="Times New Roman" w:eastAsia="Times New Roman" w:hAnsi="Times New Roman" w:cs="Times New Roman"/>
                <w:color w:val="000000"/>
                <w:sz w:val="22"/>
                <w:szCs w:val="22"/>
                <w:u w:val="single"/>
              </w:rPr>
              <w:t xml:space="preserve"> shall incorporate more than one (1) geometric shape</w:t>
            </w:r>
            <w:r>
              <w:rPr>
                <w:rFonts w:ascii="Times New Roman" w:eastAsia="Times New Roman" w:hAnsi="Times New Roman" w:cs="Times New Roman"/>
                <w:color w:val="000000"/>
                <w:sz w:val="22"/>
                <w:szCs w:val="22"/>
                <w:u w:val="single"/>
              </w:rPr>
              <w:t xml:space="preserve"> not less than 15% of the overall interior cubic area of the building</w:t>
            </w:r>
            <w:r w:rsidRPr="00E777E9">
              <w:rPr>
                <w:rFonts w:ascii="Times New Roman" w:eastAsia="Times New Roman" w:hAnsi="Times New Roman" w:cs="Times New Roman"/>
                <w:color w:val="000000"/>
                <w:sz w:val="22"/>
                <w:szCs w:val="22"/>
                <w:u w:val="single"/>
              </w:rPr>
              <w:t>. Other required and optional improvements</w:t>
            </w:r>
            <w:r>
              <w:rPr>
                <w:rFonts w:ascii="Times New Roman" w:eastAsia="Times New Roman" w:hAnsi="Times New Roman" w:cs="Times New Roman"/>
                <w:color w:val="000000"/>
                <w:sz w:val="22"/>
                <w:szCs w:val="22"/>
                <w:u w:val="single"/>
              </w:rPr>
              <w:t>, such as arcades, protrusions and recesses, and recessed entrances</w:t>
            </w:r>
            <w:r w:rsidRPr="00E777E9">
              <w:rPr>
                <w:rFonts w:ascii="Times New Roman" w:eastAsia="Times New Roman" w:hAnsi="Times New Roman" w:cs="Times New Roman"/>
                <w:color w:val="000000"/>
                <w:sz w:val="22"/>
                <w:szCs w:val="22"/>
                <w:u w:val="single"/>
              </w:rPr>
              <w:t xml:space="preserve"> shall not </w:t>
            </w:r>
            <w:r>
              <w:rPr>
                <w:rFonts w:ascii="Times New Roman" w:eastAsia="Times New Roman" w:hAnsi="Times New Roman" w:cs="Times New Roman"/>
                <w:color w:val="000000"/>
                <w:sz w:val="22"/>
                <w:szCs w:val="22"/>
                <w:u w:val="single"/>
              </w:rPr>
              <w:t>be count towards satisfying</w:t>
            </w:r>
            <w:r w:rsidRPr="00E777E9">
              <w:rPr>
                <w:rFonts w:ascii="Times New Roman" w:eastAsia="Times New Roman" w:hAnsi="Times New Roman" w:cs="Times New Roman"/>
                <w:color w:val="000000"/>
                <w:sz w:val="22"/>
                <w:szCs w:val="22"/>
                <w:u w:val="single"/>
              </w:rPr>
              <w:t xml:space="preserve"> this requirement. Refer to Diagram 1 below.</w:t>
            </w:r>
          </w:p>
        </w:tc>
      </w:tr>
      <w:tr w:rsidR="007F49E0" w:rsidRPr="00E777E9" w14:paraId="2BD5A1C4" w14:textId="77777777" w:rsidTr="007F49E0">
        <w:trPr>
          <w:trHeight w:val="576"/>
        </w:trPr>
        <w:tc>
          <w:tcPr>
            <w:tcW w:w="2927" w:type="dxa"/>
            <w:vMerge w:val="restart"/>
            <w:tcBorders>
              <w:top w:val="nil"/>
              <w:left w:val="single" w:sz="4" w:space="0" w:color="auto"/>
              <w:bottom w:val="nil"/>
              <w:right w:val="single" w:sz="4" w:space="0" w:color="auto"/>
            </w:tcBorders>
            <w:shd w:val="clear" w:color="000000" w:fill="D9D9D9"/>
            <w:noWrap/>
            <w:hideMark/>
          </w:tcPr>
          <w:p w14:paraId="428A0B2B" w14:textId="77777777" w:rsidR="007F49E0" w:rsidRPr="00E777E9" w:rsidRDefault="007F49E0" w:rsidP="00B438EE">
            <w:pPr>
              <w:spacing w:before="0" w:after="0" w:line="276" w:lineRule="auto"/>
              <w:jc w:val="both"/>
              <w:rPr>
                <w:rFonts w:ascii="Times New Roman" w:eastAsia="Times New Roman" w:hAnsi="Times New Roman" w:cs="Times New Roman"/>
                <w:color w:val="000000"/>
                <w:sz w:val="22"/>
                <w:szCs w:val="22"/>
                <w:u w:val="single"/>
              </w:rPr>
            </w:pPr>
            <w:r w:rsidRPr="00E777E9">
              <w:rPr>
                <w:rFonts w:ascii="Times New Roman" w:eastAsia="Times New Roman" w:hAnsi="Times New Roman" w:cs="Times New Roman"/>
                <w:color w:val="000000"/>
                <w:sz w:val="22"/>
                <w:szCs w:val="22"/>
                <w:u w:val="single"/>
              </w:rPr>
              <w:t>Building Massing/Shapes</w:t>
            </w:r>
          </w:p>
        </w:tc>
        <w:tc>
          <w:tcPr>
            <w:tcW w:w="6343" w:type="dxa"/>
            <w:tcBorders>
              <w:top w:val="nil"/>
              <w:left w:val="nil"/>
              <w:bottom w:val="single" w:sz="4" w:space="0" w:color="auto"/>
              <w:right w:val="single" w:sz="4" w:space="0" w:color="auto"/>
            </w:tcBorders>
            <w:shd w:val="clear" w:color="auto" w:fill="auto"/>
            <w:vAlign w:val="bottom"/>
            <w:hideMark/>
          </w:tcPr>
          <w:p w14:paraId="44DB4AE9" w14:textId="0048D280" w:rsidR="007F49E0" w:rsidRPr="00E777E9" w:rsidRDefault="007F49E0" w:rsidP="00B438EE">
            <w:pPr>
              <w:spacing w:before="0" w:after="0" w:line="276" w:lineRule="auto"/>
              <w:jc w:val="both"/>
              <w:rPr>
                <w:rFonts w:ascii="Times New Roman" w:eastAsia="Times New Roman" w:hAnsi="Times New Roman" w:cs="Times New Roman"/>
                <w:color w:val="000000"/>
                <w:sz w:val="22"/>
                <w:szCs w:val="22"/>
                <w:u w:val="single"/>
              </w:rPr>
            </w:pPr>
            <w:r w:rsidRPr="00E777E9">
              <w:rPr>
                <w:rFonts w:ascii="Times New Roman" w:eastAsia="Times New Roman" w:hAnsi="Times New Roman" w:cs="Times New Roman"/>
                <w:color w:val="000000"/>
                <w:sz w:val="22"/>
                <w:szCs w:val="22"/>
                <w:u w:val="single"/>
              </w:rPr>
              <w:t xml:space="preserve">For multi-story buildings, between the ground floor and the stories above, a unique material or architectural element, such as decorative </w:t>
            </w:r>
            <w:r w:rsidRPr="00E777E9">
              <w:rPr>
                <w:rFonts w:ascii="Times New Roman" w:eastAsia="Times New Roman" w:hAnsi="Times New Roman" w:cs="Times New Roman"/>
                <w:color w:val="000000"/>
                <w:sz w:val="22"/>
                <w:szCs w:val="22"/>
                <w:u w:val="single"/>
              </w:rPr>
              <w:lastRenderedPageBreak/>
              <w:t>brickwork and protrusions, shall be utilized to show the separation from the ground floor. Stucco scoring shall not count towards a unique material or architectural element to satisfy this requirement.</w:t>
            </w:r>
          </w:p>
        </w:tc>
      </w:tr>
      <w:tr w:rsidR="007F49E0" w:rsidRPr="00E777E9" w14:paraId="53D69F3F" w14:textId="77777777" w:rsidTr="007A074B">
        <w:trPr>
          <w:trHeight w:val="638"/>
        </w:trPr>
        <w:tc>
          <w:tcPr>
            <w:tcW w:w="2927" w:type="dxa"/>
            <w:vMerge/>
            <w:tcBorders>
              <w:top w:val="nil"/>
              <w:left w:val="single" w:sz="4" w:space="0" w:color="auto"/>
              <w:bottom w:val="nil"/>
              <w:right w:val="single" w:sz="4" w:space="0" w:color="auto"/>
            </w:tcBorders>
            <w:vAlign w:val="center"/>
            <w:hideMark/>
          </w:tcPr>
          <w:p w14:paraId="3DAB9CDE" w14:textId="77777777" w:rsidR="007F49E0" w:rsidRPr="00E777E9" w:rsidRDefault="007F49E0" w:rsidP="00B438EE">
            <w:pPr>
              <w:spacing w:before="0" w:after="0" w:line="276" w:lineRule="auto"/>
              <w:jc w:val="both"/>
              <w:rPr>
                <w:rFonts w:ascii="Times New Roman" w:eastAsia="Times New Roman" w:hAnsi="Times New Roman" w:cs="Times New Roman"/>
                <w:color w:val="000000"/>
                <w:sz w:val="22"/>
                <w:szCs w:val="22"/>
                <w:u w:val="single"/>
              </w:rPr>
            </w:pPr>
          </w:p>
        </w:tc>
        <w:tc>
          <w:tcPr>
            <w:tcW w:w="6343" w:type="dxa"/>
            <w:tcBorders>
              <w:top w:val="nil"/>
              <w:left w:val="nil"/>
              <w:bottom w:val="single" w:sz="4" w:space="0" w:color="auto"/>
              <w:right w:val="single" w:sz="4" w:space="0" w:color="auto"/>
            </w:tcBorders>
            <w:shd w:val="clear" w:color="auto" w:fill="auto"/>
            <w:vAlign w:val="bottom"/>
            <w:hideMark/>
          </w:tcPr>
          <w:p w14:paraId="7BADC11E" w14:textId="5AEE23CA" w:rsidR="007F49E0" w:rsidRPr="00E777E9" w:rsidRDefault="007F49E0" w:rsidP="00B438EE">
            <w:pPr>
              <w:spacing w:before="0" w:after="0" w:line="276" w:lineRule="auto"/>
              <w:jc w:val="both"/>
              <w:rPr>
                <w:rFonts w:ascii="Times New Roman" w:eastAsia="Times New Roman" w:hAnsi="Times New Roman" w:cs="Times New Roman"/>
                <w:color w:val="000000"/>
                <w:sz w:val="22"/>
                <w:szCs w:val="22"/>
                <w:u w:val="single"/>
              </w:rPr>
            </w:pPr>
            <w:r w:rsidRPr="00E777E9">
              <w:rPr>
                <w:rFonts w:ascii="Times New Roman" w:eastAsia="Times New Roman" w:hAnsi="Times New Roman" w:cs="Times New Roman"/>
                <w:color w:val="000000"/>
                <w:sz w:val="22"/>
                <w:szCs w:val="22"/>
                <w:u w:val="single"/>
              </w:rPr>
              <w:t>Not less than 25% of the outdoor dining area shall be shaded by a permanent shade structure mounted to the ground or the building.</w:t>
            </w:r>
          </w:p>
        </w:tc>
      </w:tr>
      <w:tr w:rsidR="007F49E0" w:rsidRPr="00E777E9" w14:paraId="7D8C2A83" w14:textId="77777777" w:rsidTr="007F49E0">
        <w:trPr>
          <w:trHeight w:val="288"/>
        </w:trPr>
        <w:tc>
          <w:tcPr>
            <w:tcW w:w="2927" w:type="dxa"/>
            <w:tcBorders>
              <w:top w:val="single" w:sz="4" w:space="0" w:color="auto"/>
              <w:left w:val="single" w:sz="4" w:space="0" w:color="auto"/>
              <w:bottom w:val="nil"/>
              <w:right w:val="single" w:sz="4" w:space="0" w:color="auto"/>
            </w:tcBorders>
            <w:shd w:val="clear" w:color="000000" w:fill="D9D9D9"/>
            <w:noWrap/>
            <w:hideMark/>
          </w:tcPr>
          <w:p w14:paraId="6BA81DC2" w14:textId="77777777" w:rsidR="007F49E0" w:rsidRPr="00E777E9" w:rsidRDefault="007F49E0" w:rsidP="00B438EE">
            <w:pPr>
              <w:spacing w:before="0" w:after="0" w:line="276" w:lineRule="auto"/>
              <w:jc w:val="both"/>
              <w:rPr>
                <w:rFonts w:ascii="Times New Roman" w:eastAsia="Times New Roman" w:hAnsi="Times New Roman" w:cs="Times New Roman"/>
                <w:color w:val="000000"/>
                <w:sz w:val="22"/>
                <w:szCs w:val="22"/>
                <w:u w:val="single"/>
              </w:rPr>
            </w:pPr>
            <w:r w:rsidRPr="00E777E9">
              <w:rPr>
                <w:rFonts w:ascii="Times New Roman" w:eastAsia="Times New Roman" w:hAnsi="Times New Roman" w:cs="Times New Roman"/>
                <w:color w:val="000000"/>
                <w:sz w:val="22"/>
                <w:szCs w:val="22"/>
                <w:u w:val="single"/>
              </w:rPr>
              <w:t>Outdoor Dining Areas</w:t>
            </w:r>
          </w:p>
        </w:tc>
        <w:tc>
          <w:tcPr>
            <w:tcW w:w="6343" w:type="dxa"/>
            <w:tcBorders>
              <w:top w:val="nil"/>
              <w:left w:val="nil"/>
              <w:bottom w:val="single" w:sz="4" w:space="0" w:color="auto"/>
              <w:right w:val="single" w:sz="4" w:space="0" w:color="auto"/>
            </w:tcBorders>
            <w:shd w:val="clear" w:color="auto" w:fill="auto"/>
            <w:vAlign w:val="bottom"/>
            <w:hideMark/>
          </w:tcPr>
          <w:p w14:paraId="2B8A8E91" w14:textId="366065E5" w:rsidR="007F49E0" w:rsidRPr="00E777E9" w:rsidRDefault="007F49E0" w:rsidP="00B438EE">
            <w:pPr>
              <w:spacing w:before="0" w:after="0" w:line="276" w:lineRule="auto"/>
              <w:jc w:val="both"/>
              <w:rPr>
                <w:rFonts w:ascii="Times New Roman" w:eastAsia="Times New Roman" w:hAnsi="Times New Roman" w:cs="Times New Roman"/>
                <w:color w:val="000000"/>
                <w:sz w:val="22"/>
                <w:szCs w:val="22"/>
                <w:u w:val="single"/>
              </w:rPr>
            </w:pPr>
            <w:r w:rsidRPr="00E777E9">
              <w:rPr>
                <w:rFonts w:ascii="Times New Roman" w:eastAsia="Times New Roman" w:hAnsi="Times New Roman" w:cs="Times New Roman"/>
                <w:color w:val="000000"/>
                <w:sz w:val="22"/>
                <w:szCs w:val="22"/>
                <w:u w:val="single"/>
              </w:rPr>
              <w:t>Channel letters must be individually mounted.</w:t>
            </w:r>
          </w:p>
        </w:tc>
      </w:tr>
      <w:tr w:rsidR="007F49E0" w:rsidRPr="00E777E9" w14:paraId="05F2EFEC" w14:textId="77777777" w:rsidTr="007F49E0">
        <w:trPr>
          <w:trHeight w:val="288"/>
        </w:trPr>
        <w:tc>
          <w:tcPr>
            <w:tcW w:w="2927" w:type="dxa"/>
            <w:vMerge w:val="restart"/>
            <w:tcBorders>
              <w:top w:val="single" w:sz="4" w:space="0" w:color="auto"/>
              <w:left w:val="single" w:sz="4" w:space="0" w:color="auto"/>
              <w:bottom w:val="single" w:sz="4" w:space="0" w:color="000000"/>
              <w:right w:val="single" w:sz="4" w:space="0" w:color="auto"/>
            </w:tcBorders>
            <w:shd w:val="clear" w:color="000000" w:fill="D9D9D9"/>
            <w:noWrap/>
            <w:hideMark/>
          </w:tcPr>
          <w:p w14:paraId="0547DBA1" w14:textId="77777777" w:rsidR="007F49E0" w:rsidRPr="00E777E9" w:rsidRDefault="007F49E0" w:rsidP="00B438EE">
            <w:pPr>
              <w:spacing w:before="0" w:after="0" w:line="276" w:lineRule="auto"/>
              <w:jc w:val="both"/>
              <w:rPr>
                <w:rFonts w:ascii="Times New Roman" w:eastAsia="Times New Roman" w:hAnsi="Times New Roman" w:cs="Times New Roman"/>
                <w:color w:val="000000"/>
                <w:sz w:val="22"/>
                <w:szCs w:val="22"/>
                <w:u w:val="single"/>
              </w:rPr>
            </w:pPr>
            <w:r w:rsidRPr="00E777E9">
              <w:rPr>
                <w:rFonts w:ascii="Times New Roman" w:eastAsia="Times New Roman" w:hAnsi="Times New Roman" w:cs="Times New Roman"/>
                <w:color w:val="000000"/>
                <w:sz w:val="22"/>
                <w:szCs w:val="22"/>
                <w:u w:val="single"/>
              </w:rPr>
              <w:t>Wall Signs</w:t>
            </w:r>
          </w:p>
        </w:tc>
        <w:tc>
          <w:tcPr>
            <w:tcW w:w="6343" w:type="dxa"/>
            <w:tcBorders>
              <w:top w:val="nil"/>
              <w:left w:val="nil"/>
              <w:bottom w:val="single" w:sz="4" w:space="0" w:color="auto"/>
              <w:right w:val="single" w:sz="4" w:space="0" w:color="auto"/>
            </w:tcBorders>
            <w:shd w:val="clear" w:color="auto" w:fill="auto"/>
            <w:vAlign w:val="bottom"/>
            <w:hideMark/>
          </w:tcPr>
          <w:p w14:paraId="30C162AA" w14:textId="3174405B" w:rsidR="007F49E0" w:rsidRPr="00E777E9" w:rsidRDefault="007F49E0" w:rsidP="00B438EE">
            <w:pPr>
              <w:spacing w:before="0" w:after="0" w:line="276" w:lineRule="auto"/>
              <w:jc w:val="both"/>
              <w:rPr>
                <w:rFonts w:ascii="Times New Roman" w:eastAsia="Times New Roman" w:hAnsi="Times New Roman" w:cs="Times New Roman"/>
                <w:color w:val="000000"/>
                <w:sz w:val="22"/>
                <w:szCs w:val="22"/>
                <w:u w:val="single"/>
              </w:rPr>
            </w:pPr>
            <w:r w:rsidRPr="00E777E9">
              <w:rPr>
                <w:rFonts w:ascii="Times New Roman" w:eastAsia="Times New Roman" w:hAnsi="Times New Roman" w:cs="Times New Roman"/>
                <w:color w:val="000000"/>
                <w:sz w:val="22"/>
                <w:szCs w:val="22"/>
                <w:u w:val="single"/>
              </w:rPr>
              <w:t>Box signs must be tiered unless otherwise determined acceptable to the City Manager or designee.</w:t>
            </w:r>
          </w:p>
        </w:tc>
      </w:tr>
      <w:tr w:rsidR="007A074B" w:rsidRPr="00E777E9" w14:paraId="24E41DE0" w14:textId="77777777" w:rsidTr="007F49E0">
        <w:trPr>
          <w:trHeight w:val="288"/>
        </w:trPr>
        <w:tc>
          <w:tcPr>
            <w:tcW w:w="2927" w:type="dxa"/>
            <w:vMerge/>
            <w:tcBorders>
              <w:top w:val="single" w:sz="4" w:space="0" w:color="auto"/>
              <w:left w:val="single" w:sz="4" w:space="0" w:color="auto"/>
              <w:bottom w:val="single" w:sz="4" w:space="0" w:color="000000"/>
              <w:right w:val="single" w:sz="4" w:space="0" w:color="auto"/>
            </w:tcBorders>
            <w:vAlign w:val="center"/>
            <w:hideMark/>
          </w:tcPr>
          <w:p w14:paraId="53EAF43E" w14:textId="77777777" w:rsidR="007A074B" w:rsidRPr="00E777E9" w:rsidRDefault="007A074B" w:rsidP="00B438EE">
            <w:pPr>
              <w:spacing w:before="0" w:after="0" w:line="276" w:lineRule="auto"/>
              <w:jc w:val="both"/>
              <w:rPr>
                <w:rFonts w:ascii="Times New Roman" w:eastAsia="Times New Roman" w:hAnsi="Times New Roman" w:cs="Times New Roman"/>
                <w:color w:val="000000"/>
                <w:sz w:val="22"/>
                <w:szCs w:val="22"/>
                <w:u w:val="single"/>
              </w:rPr>
            </w:pPr>
          </w:p>
        </w:tc>
        <w:tc>
          <w:tcPr>
            <w:tcW w:w="6343" w:type="dxa"/>
            <w:tcBorders>
              <w:top w:val="nil"/>
              <w:left w:val="nil"/>
              <w:bottom w:val="single" w:sz="4" w:space="0" w:color="auto"/>
              <w:right w:val="single" w:sz="4" w:space="0" w:color="auto"/>
            </w:tcBorders>
            <w:shd w:val="clear" w:color="auto" w:fill="auto"/>
            <w:vAlign w:val="bottom"/>
          </w:tcPr>
          <w:p w14:paraId="77A8E19C" w14:textId="1E692D98" w:rsidR="007A074B" w:rsidRPr="00E777E9" w:rsidRDefault="007A074B" w:rsidP="00B438EE">
            <w:pPr>
              <w:spacing w:before="0" w:after="0" w:line="276" w:lineRule="auto"/>
              <w:jc w:val="both"/>
              <w:rPr>
                <w:rFonts w:ascii="Times New Roman" w:eastAsia="Times New Roman" w:hAnsi="Times New Roman" w:cs="Times New Roman"/>
                <w:color w:val="000000"/>
                <w:sz w:val="22"/>
                <w:szCs w:val="22"/>
                <w:u w:val="single"/>
              </w:rPr>
            </w:pPr>
          </w:p>
        </w:tc>
      </w:tr>
    </w:tbl>
    <w:p w14:paraId="074635CB" w14:textId="77777777" w:rsidR="00BD3D84" w:rsidRDefault="00BD3D84" w:rsidP="00BD3D84">
      <w:pPr>
        <w:pStyle w:val="List6"/>
        <w:ind w:left="0" w:firstLine="0"/>
        <w:jc w:val="both"/>
        <w:rPr>
          <w:rFonts w:ascii="Times New Roman" w:hAnsi="Times New Roman" w:cs="Times New Roman"/>
          <w:sz w:val="22"/>
          <w:szCs w:val="22"/>
          <w:u w:val="single"/>
        </w:rPr>
      </w:pPr>
    </w:p>
    <w:p w14:paraId="6B634554" w14:textId="77777777" w:rsidR="007F49E0" w:rsidRDefault="007F49E0" w:rsidP="007F49E0">
      <w:pPr>
        <w:spacing w:before="0" w:after="0"/>
        <w:jc w:val="center"/>
        <w:rPr>
          <w:rFonts w:ascii="Times New Roman" w:eastAsia="Times New Roman" w:hAnsi="Times New Roman" w:cs="Times New Roman"/>
          <w:b/>
          <w:bCs/>
          <w:sz w:val="22"/>
          <w:szCs w:val="22"/>
        </w:rPr>
      </w:pPr>
      <w:r w:rsidRPr="00407379">
        <w:rPr>
          <w:rFonts w:ascii="Times New Roman" w:eastAsia="Times New Roman" w:hAnsi="Times New Roman" w:cs="Times New Roman"/>
          <w:b/>
          <w:bCs/>
          <w:sz w:val="22"/>
          <w:szCs w:val="22"/>
        </w:rPr>
        <w:t>[REMAINDER OF THIS PAGE INTENTIONALLY LEFT BLANK]</w:t>
      </w:r>
    </w:p>
    <w:p w14:paraId="4A468F05" w14:textId="77777777" w:rsidR="007F49E0" w:rsidRDefault="007F49E0" w:rsidP="00BD3D84">
      <w:pPr>
        <w:pStyle w:val="List6"/>
        <w:ind w:left="0" w:firstLine="0"/>
        <w:jc w:val="both"/>
        <w:rPr>
          <w:rFonts w:ascii="Times New Roman" w:hAnsi="Times New Roman" w:cs="Times New Roman"/>
          <w:sz w:val="22"/>
          <w:szCs w:val="22"/>
          <w:u w:val="single"/>
        </w:rPr>
      </w:pPr>
    </w:p>
    <w:p w14:paraId="0CCEA5D4" w14:textId="77777777" w:rsidR="007F49E0" w:rsidRDefault="007F49E0" w:rsidP="00BD3D84">
      <w:pPr>
        <w:pStyle w:val="List6"/>
        <w:ind w:left="0" w:firstLine="0"/>
        <w:jc w:val="both"/>
        <w:rPr>
          <w:rFonts w:ascii="Times New Roman" w:hAnsi="Times New Roman" w:cs="Times New Roman"/>
          <w:sz w:val="22"/>
          <w:szCs w:val="22"/>
          <w:u w:val="single"/>
        </w:rPr>
      </w:pPr>
    </w:p>
    <w:p w14:paraId="4E754971" w14:textId="77777777" w:rsidR="007F49E0" w:rsidRDefault="007F49E0" w:rsidP="00BD3D84">
      <w:pPr>
        <w:pStyle w:val="List6"/>
        <w:ind w:left="0" w:firstLine="0"/>
        <w:jc w:val="both"/>
        <w:rPr>
          <w:rFonts w:ascii="Times New Roman" w:hAnsi="Times New Roman" w:cs="Times New Roman"/>
          <w:sz w:val="22"/>
          <w:szCs w:val="22"/>
          <w:u w:val="single"/>
        </w:rPr>
      </w:pPr>
    </w:p>
    <w:p w14:paraId="0BB9D254" w14:textId="77777777" w:rsidR="007F49E0" w:rsidRDefault="007F49E0" w:rsidP="00BD3D84">
      <w:pPr>
        <w:pStyle w:val="List6"/>
        <w:ind w:left="0" w:firstLine="0"/>
        <w:jc w:val="both"/>
        <w:rPr>
          <w:rFonts w:ascii="Times New Roman" w:hAnsi="Times New Roman" w:cs="Times New Roman"/>
          <w:sz w:val="22"/>
          <w:szCs w:val="22"/>
          <w:u w:val="single"/>
        </w:rPr>
      </w:pPr>
    </w:p>
    <w:p w14:paraId="45D51835" w14:textId="77777777" w:rsidR="007F49E0" w:rsidRDefault="007F49E0" w:rsidP="00BD3D84">
      <w:pPr>
        <w:pStyle w:val="List6"/>
        <w:ind w:left="0" w:firstLine="0"/>
        <w:jc w:val="both"/>
        <w:rPr>
          <w:rFonts w:ascii="Times New Roman" w:hAnsi="Times New Roman" w:cs="Times New Roman"/>
          <w:sz w:val="22"/>
          <w:szCs w:val="22"/>
          <w:u w:val="single"/>
        </w:rPr>
      </w:pPr>
    </w:p>
    <w:p w14:paraId="14D997A3" w14:textId="77777777" w:rsidR="007F49E0" w:rsidRDefault="007F49E0" w:rsidP="00BD3D84">
      <w:pPr>
        <w:pStyle w:val="List6"/>
        <w:ind w:left="0" w:firstLine="0"/>
        <w:jc w:val="both"/>
        <w:rPr>
          <w:rFonts w:ascii="Times New Roman" w:hAnsi="Times New Roman" w:cs="Times New Roman"/>
          <w:sz w:val="22"/>
          <w:szCs w:val="22"/>
          <w:u w:val="single"/>
        </w:rPr>
      </w:pPr>
    </w:p>
    <w:p w14:paraId="1EEA28E5" w14:textId="2ECB9ACF" w:rsidR="00E777E9" w:rsidRPr="00EC340B" w:rsidRDefault="00E777E9" w:rsidP="00BD3D84">
      <w:pPr>
        <w:pStyle w:val="List6"/>
        <w:ind w:left="0" w:firstLine="0"/>
        <w:jc w:val="both"/>
        <w:rPr>
          <w:rFonts w:ascii="Times New Roman" w:hAnsi="Times New Roman" w:cs="Times New Roman"/>
          <w:sz w:val="22"/>
          <w:szCs w:val="22"/>
          <w:u w:val="single"/>
        </w:rPr>
      </w:pPr>
      <w:r w:rsidRPr="00EC340B">
        <w:rPr>
          <w:rFonts w:ascii="Times New Roman" w:hAnsi="Times New Roman" w:cs="Times New Roman"/>
          <w:sz w:val="22"/>
          <w:szCs w:val="22"/>
        </w:rPr>
        <w:tab/>
      </w:r>
      <w:r w:rsidRPr="00EC340B">
        <w:rPr>
          <w:rFonts w:ascii="Times New Roman" w:hAnsi="Times New Roman" w:cs="Times New Roman"/>
          <w:sz w:val="22"/>
          <w:szCs w:val="22"/>
        </w:rPr>
        <w:tab/>
      </w:r>
      <w:r w:rsidRPr="00EC340B">
        <w:rPr>
          <w:rFonts w:ascii="Times New Roman" w:hAnsi="Times New Roman" w:cs="Times New Roman"/>
          <w:sz w:val="22"/>
          <w:szCs w:val="22"/>
          <w:u w:val="single"/>
        </w:rPr>
        <w:t>Diagram 1: Building massing/shapes.</w:t>
      </w:r>
    </w:p>
    <w:p w14:paraId="1FF2F2B0" w14:textId="1893100F" w:rsidR="00EC340B" w:rsidRPr="00EC340B" w:rsidRDefault="00EC340B" w:rsidP="00A44367">
      <w:pPr>
        <w:pStyle w:val="List6"/>
        <w:ind w:left="0" w:firstLine="0"/>
        <w:jc w:val="center"/>
        <w:rPr>
          <w:rFonts w:ascii="Times New Roman" w:hAnsi="Times New Roman" w:cs="Times New Roman"/>
          <w:sz w:val="22"/>
          <w:szCs w:val="22"/>
        </w:rPr>
      </w:pPr>
      <w:r w:rsidRPr="00EC340B">
        <w:rPr>
          <w:rFonts w:ascii="Times New Roman" w:hAnsi="Times New Roman" w:cs="Times New Roman"/>
          <w:noProof/>
          <w:sz w:val="22"/>
          <w:szCs w:val="22"/>
          <w:u w:val="single"/>
        </w:rPr>
        <w:drawing>
          <wp:inline distT="0" distB="0" distL="0" distR="0" wp14:anchorId="5CDBD25C" wp14:editId="0B29E3EF">
            <wp:extent cx="4422914" cy="3130062"/>
            <wp:effectExtent l="0" t="0" r="0" b="0"/>
            <wp:docPr id="271283323" name="Picture 1" descr="A diagram of different types of sha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283323" name="Picture 1" descr="A diagram of different types of shapes&#10;&#10;AI-generated content may be incorrect."/>
                    <pic:cNvPicPr/>
                  </pic:nvPicPr>
                  <pic:blipFill>
                    <a:blip r:embed="rId22"/>
                    <a:stretch>
                      <a:fillRect/>
                    </a:stretch>
                  </pic:blipFill>
                  <pic:spPr>
                    <a:xfrm>
                      <a:off x="0" y="0"/>
                      <a:ext cx="4430929" cy="3135734"/>
                    </a:xfrm>
                    <a:prstGeom prst="rect">
                      <a:avLst/>
                    </a:prstGeom>
                  </pic:spPr>
                </pic:pic>
              </a:graphicData>
            </a:graphic>
          </wp:inline>
        </w:drawing>
      </w:r>
    </w:p>
    <w:p w14:paraId="3713A084" w14:textId="195949EA" w:rsidR="00BD3D84" w:rsidRPr="00EC340B" w:rsidRDefault="00BD3D84" w:rsidP="00BD3D84">
      <w:pPr>
        <w:pStyle w:val="List6"/>
        <w:ind w:left="0" w:firstLine="0"/>
        <w:jc w:val="both"/>
        <w:rPr>
          <w:rFonts w:ascii="Times New Roman" w:hAnsi="Times New Roman" w:cs="Times New Roman"/>
          <w:sz w:val="22"/>
          <w:szCs w:val="22"/>
          <w:u w:val="single"/>
        </w:rPr>
      </w:pPr>
      <w:r w:rsidRPr="00EC340B">
        <w:rPr>
          <w:rFonts w:ascii="Times New Roman" w:hAnsi="Times New Roman" w:cs="Times New Roman"/>
          <w:sz w:val="22"/>
          <w:szCs w:val="22"/>
        </w:rPr>
        <w:tab/>
      </w:r>
      <w:r w:rsidRPr="00EC340B">
        <w:rPr>
          <w:rFonts w:ascii="Times New Roman" w:hAnsi="Times New Roman" w:cs="Times New Roman"/>
          <w:sz w:val="22"/>
          <w:szCs w:val="22"/>
        </w:rPr>
        <w:tab/>
      </w:r>
      <w:r w:rsidRPr="00EC340B">
        <w:rPr>
          <w:rFonts w:ascii="Times New Roman" w:hAnsi="Times New Roman" w:cs="Times New Roman"/>
          <w:sz w:val="22"/>
          <w:szCs w:val="22"/>
          <w:u w:val="single"/>
        </w:rPr>
        <w:t>Table 2: Options for building as site design.</w:t>
      </w:r>
    </w:p>
    <w:tbl>
      <w:tblPr>
        <w:tblW w:w="9270" w:type="dxa"/>
        <w:tblLook w:val="04A0" w:firstRow="1" w:lastRow="0" w:firstColumn="1" w:lastColumn="0" w:noHBand="0" w:noVBand="1"/>
      </w:tblPr>
      <w:tblGrid>
        <w:gridCol w:w="3117"/>
        <w:gridCol w:w="6153"/>
      </w:tblGrid>
      <w:tr w:rsidR="00BD3D84" w:rsidRPr="00E777E9" w14:paraId="52F1F34B" w14:textId="77777777" w:rsidTr="004D1A3F">
        <w:trPr>
          <w:trHeight w:val="288"/>
        </w:trPr>
        <w:tc>
          <w:tcPr>
            <w:tcW w:w="9270" w:type="dxa"/>
            <w:gridSpan w:val="2"/>
            <w:tcBorders>
              <w:top w:val="nil"/>
              <w:left w:val="nil"/>
              <w:bottom w:val="nil"/>
              <w:right w:val="nil"/>
            </w:tcBorders>
            <w:shd w:val="clear" w:color="000000" w:fill="BFBFBF"/>
            <w:noWrap/>
            <w:vAlign w:val="bottom"/>
            <w:hideMark/>
          </w:tcPr>
          <w:p w14:paraId="31FD0693" w14:textId="77777777" w:rsidR="00BD3D84" w:rsidRPr="00E777E9" w:rsidRDefault="00BD3D84" w:rsidP="00B438EE">
            <w:pPr>
              <w:spacing w:before="0" w:after="0" w:line="276" w:lineRule="auto"/>
              <w:jc w:val="both"/>
              <w:rPr>
                <w:rFonts w:ascii="Times New Roman" w:eastAsia="Times New Roman" w:hAnsi="Times New Roman" w:cs="Times New Roman"/>
                <w:b/>
                <w:bCs/>
                <w:color w:val="000000"/>
                <w:sz w:val="22"/>
                <w:szCs w:val="22"/>
                <w:u w:val="single"/>
              </w:rPr>
            </w:pPr>
            <w:r w:rsidRPr="00E777E9">
              <w:rPr>
                <w:rFonts w:ascii="Times New Roman" w:eastAsia="Times New Roman" w:hAnsi="Times New Roman" w:cs="Times New Roman"/>
                <w:b/>
                <w:bCs/>
                <w:color w:val="000000"/>
                <w:sz w:val="22"/>
                <w:szCs w:val="22"/>
                <w:u w:val="single"/>
              </w:rPr>
              <w:t>Building and Site Design Options (Must Implement One (1) From Each Applicable Category)</w:t>
            </w:r>
          </w:p>
        </w:tc>
      </w:tr>
      <w:tr w:rsidR="00BD3D84" w:rsidRPr="00E777E9" w14:paraId="3AB91C2E" w14:textId="77777777" w:rsidTr="004D1A3F">
        <w:trPr>
          <w:trHeight w:val="576"/>
        </w:trPr>
        <w:tc>
          <w:tcPr>
            <w:tcW w:w="3117" w:type="dxa"/>
            <w:vMerge w:val="restart"/>
            <w:tcBorders>
              <w:top w:val="single" w:sz="4" w:space="0" w:color="auto"/>
              <w:left w:val="single" w:sz="4" w:space="0" w:color="auto"/>
              <w:bottom w:val="single" w:sz="4" w:space="0" w:color="000000"/>
              <w:right w:val="single" w:sz="4" w:space="0" w:color="auto"/>
            </w:tcBorders>
            <w:shd w:val="clear" w:color="000000" w:fill="D9D9D9"/>
            <w:noWrap/>
            <w:hideMark/>
          </w:tcPr>
          <w:p w14:paraId="270F5F70" w14:textId="77777777" w:rsidR="00BD3D84" w:rsidRPr="00E777E9" w:rsidRDefault="00BD3D84" w:rsidP="00B438EE">
            <w:pPr>
              <w:spacing w:before="0" w:after="0" w:line="276" w:lineRule="auto"/>
              <w:jc w:val="both"/>
              <w:rPr>
                <w:rFonts w:ascii="Times New Roman" w:eastAsia="Times New Roman" w:hAnsi="Times New Roman" w:cs="Times New Roman"/>
                <w:color w:val="000000"/>
                <w:sz w:val="22"/>
                <w:szCs w:val="22"/>
                <w:u w:val="single"/>
              </w:rPr>
            </w:pPr>
            <w:r w:rsidRPr="00E777E9">
              <w:rPr>
                <w:rFonts w:ascii="Times New Roman" w:eastAsia="Times New Roman" w:hAnsi="Times New Roman" w:cs="Times New Roman"/>
                <w:color w:val="000000"/>
                <w:sz w:val="22"/>
                <w:szCs w:val="22"/>
                <w:u w:val="single"/>
              </w:rPr>
              <w:t>Building Location</w:t>
            </w:r>
          </w:p>
        </w:tc>
        <w:tc>
          <w:tcPr>
            <w:tcW w:w="6153" w:type="dxa"/>
            <w:tcBorders>
              <w:top w:val="single" w:sz="4" w:space="0" w:color="auto"/>
              <w:left w:val="nil"/>
              <w:bottom w:val="single" w:sz="4" w:space="0" w:color="auto"/>
              <w:right w:val="single" w:sz="4" w:space="0" w:color="auto"/>
            </w:tcBorders>
            <w:shd w:val="clear" w:color="auto" w:fill="auto"/>
            <w:vAlign w:val="bottom"/>
            <w:hideMark/>
          </w:tcPr>
          <w:p w14:paraId="13CD0157" w14:textId="77777777" w:rsidR="00BD3D84" w:rsidRPr="00E777E9" w:rsidRDefault="00BD3D84" w:rsidP="00B438EE">
            <w:pPr>
              <w:spacing w:before="0" w:after="0" w:line="276" w:lineRule="auto"/>
              <w:jc w:val="both"/>
              <w:rPr>
                <w:rFonts w:ascii="Times New Roman" w:eastAsia="Times New Roman" w:hAnsi="Times New Roman" w:cs="Times New Roman"/>
                <w:color w:val="000000"/>
                <w:sz w:val="22"/>
                <w:szCs w:val="22"/>
                <w:u w:val="single"/>
              </w:rPr>
            </w:pPr>
            <w:r w:rsidRPr="00E777E9">
              <w:rPr>
                <w:rFonts w:ascii="Times New Roman" w:eastAsia="Times New Roman" w:hAnsi="Times New Roman" w:cs="Times New Roman"/>
                <w:color w:val="000000"/>
                <w:sz w:val="22"/>
                <w:szCs w:val="22"/>
                <w:u w:val="single"/>
              </w:rPr>
              <w:t xml:space="preserve">Outparcels or secondary buildings shall be located along interior roads except multitenant buildings containing more than 6 bays, </w:t>
            </w:r>
            <w:r w:rsidRPr="00E777E9">
              <w:rPr>
                <w:rFonts w:ascii="Times New Roman" w:eastAsia="Times New Roman" w:hAnsi="Times New Roman" w:cs="Times New Roman"/>
                <w:color w:val="000000"/>
                <w:sz w:val="22"/>
                <w:szCs w:val="22"/>
                <w:u w:val="single"/>
              </w:rPr>
              <w:lastRenderedPageBreak/>
              <w:t>suites, or units may be located closest to and oriented towards the SR26 &amp; US27/41 rights-of-way.</w:t>
            </w:r>
          </w:p>
        </w:tc>
      </w:tr>
      <w:tr w:rsidR="00BD3D84" w:rsidRPr="00E777E9" w14:paraId="6FD2EBAF" w14:textId="77777777" w:rsidTr="004D1A3F">
        <w:trPr>
          <w:trHeight w:val="576"/>
        </w:trPr>
        <w:tc>
          <w:tcPr>
            <w:tcW w:w="3117" w:type="dxa"/>
            <w:vMerge/>
            <w:tcBorders>
              <w:top w:val="single" w:sz="4" w:space="0" w:color="auto"/>
              <w:left w:val="single" w:sz="4" w:space="0" w:color="auto"/>
              <w:bottom w:val="single" w:sz="4" w:space="0" w:color="000000"/>
              <w:right w:val="single" w:sz="4" w:space="0" w:color="auto"/>
            </w:tcBorders>
            <w:vAlign w:val="center"/>
            <w:hideMark/>
          </w:tcPr>
          <w:p w14:paraId="6A7AE5AD" w14:textId="77777777" w:rsidR="00BD3D84" w:rsidRPr="00E777E9" w:rsidRDefault="00BD3D84" w:rsidP="00B438EE">
            <w:pPr>
              <w:spacing w:before="0" w:after="0" w:line="276" w:lineRule="auto"/>
              <w:jc w:val="both"/>
              <w:rPr>
                <w:rFonts w:ascii="Times New Roman" w:eastAsia="Times New Roman" w:hAnsi="Times New Roman" w:cs="Times New Roman"/>
                <w:color w:val="000000"/>
                <w:sz w:val="22"/>
                <w:szCs w:val="22"/>
                <w:u w:val="single"/>
              </w:rPr>
            </w:pPr>
          </w:p>
        </w:tc>
        <w:tc>
          <w:tcPr>
            <w:tcW w:w="6153" w:type="dxa"/>
            <w:tcBorders>
              <w:top w:val="nil"/>
              <w:left w:val="nil"/>
              <w:bottom w:val="single" w:sz="4" w:space="0" w:color="auto"/>
              <w:right w:val="single" w:sz="4" w:space="0" w:color="auto"/>
            </w:tcBorders>
            <w:shd w:val="clear" w:color="auto" w:fill="auto"/>
            <w:vAlign w:val="bottom"/>
            <w:hideMark/>
          </w:tcPr>
          <w:p w14:paraId="07CA1D4E" w14:textId="4AAC75EC" w:rsidR="00BD3D84" w:rsidRPr="00E777E9" w:rsidRDefault="00BD3D84" w:rsidP="00B438EE">
            <w:pPr>
              <w:spacing w:before="0" w:after="0" w:line="276" w:lineRule="auto"/>
              <w:jc w:val="both"/>
              <w:rPr>
                <w:rFonts w:ascii="Times New Roman" w:eastAsia="Times New Roman" w:hAnsi="Times New Roman" w:cs="Times New Roman"/>
                <w:color w:val="000000"/>
                <w:sz w:val="22"/>
                <w:szCs w:val="22"/>
                <w:u w:val="single"/>
              </w:rPr>
            </w:pPr>
            <w:r w:rsidRPr="00E777E9">
              <w:rPr>
                <w:rFonts w:ascii="Times New Roman" w:eastAsia="Times New Roman" w:hAnsi="Times New Roman" w:cs="Times New Roman"/>
                <w:color w:val="000000"/>
                <w:sz w:val="22"/>
                <w:szCs w:val="22"/>
                <w:u w:val="single"/>
              </w:rPr>
              <w:t xml:space="preserve">Buildings and parking areas shall be located on the highest naturally occurring topographical areas and stormwater management facilities on the lowest naturally </w:t>
            </w:r>
            <w:r w:rsidR="009B7616" w:rsidRPr="00E777E9">
              <w:rPr>
                <w:rFonts w:ascii="Times New Roman" w:eastAsia="Times New Roman" w:hAnsi="Times New Roman" w:cs="Times New Roman"/>
                <w:color w:val="000000"/>
                <w:sz w:val="22"/>
                <w:szCs w:val="22"/>
                <w:u w:val="single"/>
              </w:rPr>
              <w:t>occurring</w:t>
            </w:r>
            <w:r w:rsidRPr="00E777E9">
              <w:rPr>
                <w:rFonts w:ascii="Times New Roman" w:eastAsia="Times New Roman" w:hAnsi="Times New Roman" w:cs="Times New Roman"/>
                <w:color w:val="000000"/>
                <w:sz w:val="22"/>
                <w:szCs w:val="22"/>
                <w:u w:val="single"/>
              </w:rPr>
              <w:t xml:space="preserve"> topographical areas.</w:t>
            </w:r>
          </w:p>
        </w:tc>
      </w:tr>
      <w:tr w:rsidR="00BD3D84" w:rsidRPr="00E777E9" w14:paraId="0C48887F" w14:textId="77777777" w:rsidTr="004D1A3F">
        <w:trPr>
          <w:trHeight w:val="288"/>
        </w:trPr>
        <w:tc>
          <w:tcPr>
            <w:tcW w:w="3117" w:type="dxa"/>
            <w:vMerge w:val="restart"/>
            <w:tcBorders>
              <w:top w:val="nil"/>
              <w:left w:val="single" w:sz="4" w:space="0" w:color="auto"/>
              <w:bottom w:val="single" w:sz="4" w:space="0" w:color="000000"/>
              <w:right w:val="single" w:sz="4" w:space="0" w:color="auto"/>
            </w:tcBorders>
            <w:shd w:val="clear" w:color="000000" w:fill="D9D9D9"/>
            <w:noWrap/>
            <w:hideMark/>
          </w:tcPr>
          <w:p w14:paraId="09A89B2E" w14:textId="77777777" w:rsidR="00BD3D84" w:rsidRPr="00E777E9" w:rsidRDefault="00BD3D84" w:rsidP="00B438EE">
            <w:pPr>
              <w:spacing w:before="0" w:after="0" w:line="276" w:lineRule="auto"/>
              <w:jc w:val="both"/>
              <w:rPr>
                <w:rFonts w:ascii="Times New Roman" w:eastAsia="Times New Roman" w:hAnsi="Times New Roman" w:cs="Times New Roman"/>
                <w:color w:val="000000"/>
                <w:sz w:val="22"/>
                <w:szCs w:val="22"/>
                <w:u w:val="single"/>
              </w:rPr>
            </w:pPr>
            <w:r w:rsidRPr="00E777E9">
              <w:rPr>
                <w:rFonts w:ascii="Times New Roman" w:eastAsia="Times New Roman" w:hAnsi="Times New Roman" w:cs="Times New Roman"/>
                <w:color w:val="000000"/>
                <w:sz w:val="22"/>
                <w:szCs w:val="22"/>
                <w:u w:val="single"/>
              </w:rPr>
              <w:t>Parking Lots</w:t>
            </w:r>
          </w:p>
        </w:tc>
        <w:tc>
          <w:tcPr>
            <w:tcW w:w="6153" w:type="dxa"/>
            <w:tcBorders>
              <w:top w:val="nil"/>
              <w:left w:val="nil"/>
              <w:bottom w:val="single" w:sz="4" w:space="0" w:color="auto"/>
              <w:right w:val="single" w:sz="4" w:space="0" w:color="auto"/>
            </w:tcBorders>
            <w:shd w:val="clear" w:color="auto" w:fill="auto"/>
            <w:vAlign w:val="bottom"/>
            <w:hideMark/>
          </w:tcPr>
          <w:p w14:paraId="2455D7E7" w14:textId="77777777" w:rsidR="00BD3D84" w:rsidRPr="00E777E9" w:rsidRDefault="00BD3D84" w:rsidP="00B438EE">
            <w:pPr>
              <w:spacing w:before="0" w:after="0" w:line="276" w:lineRule="auto"/>
              <w:jc w:val="both"/>
              <w:rPr>
                <w:rFonts w:ascii="Times New Roman" w:eastAsia="Times New Roman" w:hAnsi="Times New Roman" w:cs="Times New Roman"/>
                <w:color w:val="000000"/>
                <w:sz w:val="22"/>
                <w:szCs w:val="22"/>
                <w:u w:val="single"/>
              </w:rPr>
            </w:pPr>
            <w:r w:rsidRPr="00E777E9">
              <w:rPr>
                <w:rFonts w:ascii="Times New Roman" w:eastAsia="Times New Roman" w:hAnsi="Times New Roman" w:cs="Times New Roman"/>
                <w:color w:val="000000"/>
                <w:sz w:val="22"/>
                <w:szCs w:val="22"/>
                <w:u w:val="single"/>
              </w:rPr>
              <w:t>Provide a clearly delineated centralized accessible pathway from the furthest parking or drive aisle to the main entrance.</w:t>
            </w:r>
          </w:p>
        </w:tc>
      </w:tr>
      <w:tr w:rsidR="00BD3D84" w:rsidRPr="00E777E9" w14:paraId="104EBD9D" w14:textId="77777777" w:rsidTr="004D1A3F">
        <w:trPr>
          <w:trHeight w:val="576"/>
        </w:trPr>
        <w:tc>
          <w:tcPr>
            <w:tcW w:w="3117" w:type="dxa"/>
            <w:vMerge/>
            <w:tcBorders>
              <w:top w:val="nil"/>
              <w:left w:val="single" w:sz="4" w:space="0" w:color="auto"/>
              <w:bottom w:val="single" w:sz="4" w:space="0" w:color="000000"/>
              <w:right w:val="single" w:sz="4" w:space="0" w:color="auto"/>
            </w:tcBorders>
            <w:vAlign w:val="center"/>
            <w:hideMark/>
          </w:tcPr>
          <w:p w14:paraId="55A91FDD" w14:textId="77777777" w:rsidR="00BD3D84" w:rsidRPr="00E777E9" w:rsidRDefault="00BD3D84" w:rsidP="00B438EE">
            <w:pPr>
              <w:spacing w:before="0" w:after="0" w:line="276" w:lineRule="auto"/>
              <w:jc w:val="both"/>
              <w:rPr>
                <w:rFonts w:ascii="Times New Roman" w:eastAsia="Times New Roman" w:hAnsi="Times New Roman" w:cs="Times New Roman"/>
                <w:color w:val="000000"/>
                <w:sz w:val="22"/>
                <w:szCs w:val="22"/>
                <w:u w:val="single"/>
              </w:rPr>
            </w:pPr>
          </w:p>
        </w:tc>
        <w:tc>
          <w:tcPr>
            <w:tcW w:w="6153" w:type="dxa"/>
            <w:tcBorders>
              <w:top w:val="nil"/>
              <w:left w:val="nil"/>
              <w:bottom w:val="single" w:sz="4" w:space="0" w:color="auto"/>
              <w:right w:val="single" w:sz="4" w:space="0" w:color="auto"/>
            </w:tcBorders>
            <w:shd w:val="clear" w:color="auto" w:fill="auto"/>
            <w:vAlign w:val="bottom"/>
            <w:hideMark/>
          </w:tcPr>
          <w:p w14:paraId="5438562C" w14:textId="77777777" w:rsidR="00BD3D84" w:rsidRPr="00E777E9" w:rsidRDefault="00BD3D84" w:rsidP="00B438EE">
            <w:pPr>
              <w:spacing w:before="0" w:after="0" w:line="276" w:lineRule="auto"/>
              <w:jc w:val="both"/>
              <w:rPr>
                <w:rFonts w:ascii="Times New Roman" w:eastAsia="Times New Roman" w:hAnsi="Times New Roman" w:cs="Times New Roman"/>
                <w:color w:val="000000"/>
                <w:sz w:val="22"/>
                <w:szCs w:val="22"/>
                <w:u w:val="single"/>
              </w:rPr>
            </w:pPr>
            <w:r w:rsidRPr="00E777E9">
              <w:rPr>
                <w:rFonts w:ascii="Times New Roman" w:eastAsia="Times New Roman" w:hAnsi="Times New Roman" w:cs="Times New Roman"/>
                <w:color w:val="000000"/>
                <w:sz w:val="22"/>
                <w:szCs w:val="22"/>
                <w:u w:val="single"/>
              </w:rPr>
              <w:t>Provide an internal multi-use (pedestrian, bicycle, or golf cart) pathway connecting all businesses within the site as determined acceptable by the City Manager or designee.</w:t>
            </w:r>
          </w:p>
        </w:tc>
      </w:tr>
      <w:tr w:rsidR="00BD3D84" w:rsidRPr="00E777E9" w14:paraId="4ED62808" w14:textId="77777777" w:rsidTr="004D1A3F">
        <w:trPr>
          <w:trHeight w:val="288"/>
        </w:trPr>
        <w:tc>
          <w:tcPr>
            <w:tcW w:w="3117" w:type="dxa"/>
            <w:vMerge/>
            <w:tcBorders>
              <w:top w:val="nil"/>
              <w:left w:val="single" w:sz="4" w:space="0" w:color="auto"/>
              <w:bottom w:val="single" w:sz="4" w:space="0" w:color="000000"/>
              <w:right w:val="single" w:sz="4" w:space="0" w:color="auto"/>
            </w:tcBorders>
            <w:vAlign w:val="center"/>
            <w:hideMark/>
          </w:tcPr>
          <w:p w14:paraId="37CCEB87" w14:textId="77777777" w:rsidR="00BD3D84" w:rsidRPr="00E777E9" w:rsidRDefault="00BD3D84" w:rsidP="00B438EE">
            <w:pPr>
              <w:spacing w:before="0" w:after="0" w:line="276" w:lineRule="auto"/>
              <w:jc w:val="both"/>
              <w:rPr>
                <w:rFonts w:ascii="Times New Roman" w:eastAsia="Times New Roman" w:hAnsi="Times New Roman" w:cs="Times New Roman"/>
                <w:color w:val="000000"/>
                <w:sz w:val="22"/>
                <w:szCs w:val="22"/>
                <w:u w:val="single"/>
              </w:rPr>
            </w:pPr>
          </w:p>
        </w:tc>
        <w:tc>
          <w:tcPr>
            <w:tcW w:w="6153" w:type="dxa"/>
            <w:tcBorders>
              <w:top w:val="nil"/>
              <w:left w:val="nil"/>
              <w:bottom w:val="single" w:sz="4" w:space="0" w:color="auto"/>
              <w:right w:val="single" w:sz="4" w:space="0" w:color="auto"/>
            </w:tcBorders>
            <w:shd w:val="clear" w:color="auto" w:fill="auto"/>
            <w:vAlign w:val="bottom"/>
            <w:hideMark/>
          </w:tcPr>
          <w:p w14:paraId="4B747C6C" w14:textId="77777777" w:rsidR="00BD3D84" w:rsidRPr="00E777E9" w:rsidRDefault="00BD3D84" w:rsidP="00B438EE">
            <w:pPr>
              <w:spacing w:before="0" w:after="0" w:line="276" w:lineRule="auto"/>
              <w:jc w:val="both"/>
              <w:rPr>
                <w:rFonts w:ascii="Times New Roman" w:eastAsia="Times New Roman" w:hAnsi="Times New Roman" w:cs="Times New Roman"/>
                <w:color w:val="000000"/>
                <w:sz w:val="22"/>
                <w:szCs w:val="22"/>
                <w:u w:val="single"/>
              </w:rPr>
            </w:pPr>
            <w:r w:rsidRPr="00E777E9">
              <w:rPr>
                <w:rFonts w:ascii="Times New Roman" w:eastAsia="Times New Roman" w:hAnsi="Times New Roman" w:cs="Times New Roman"/>
                <w:color w:val="000000"/>
                <w:sz w:val="22"/>
                <w:szCs w:val="22"/>
                <w:u w:val="single"/>
              </w:rPr>
              <w:t>Utilize low infiltration drainage systems throughout the vehicular use areas/parking lot.</w:t>
            </w:r>
          </w:p>
        </w:tc>
      </w:tr>
      <w:tr w:rsidR="00BD3D84" w:rsidRPr="00E777E9" w14:paraId="25E6C046" w14:textId="77777777" w:rsidTr="004D1A3F">
        <w:trPr>
          <w:trHeight w:val="288"/>
        </w:trPr>
        <w:tc>
          <w:tcPr>
            <w:tcW w:w="3117" w:type="dxa"/>
            <w:vMerge/>
            <w:tcBorders>
              <w:top w:val="nil"/>
              <w:left w:val="single" w:sz="4" w:space="0" w:color="auto"/>
              <w:bottom w:val="single" w:sz="4" w:space="0" w:color="000000"/>
              <w:right w:val="single" w:sz="4" w:space="0" w:color="auto"/>
            </w:tcBorders>
            <w:vAlign w:val="center"/>
            <w:hideMark/>
          </w:tcPr>
          <w:p w14:paraId="08CA8ADC" w14:textId="77777777" w:rsidR="00BD3D84" w:rsidRPr="00E777E9" w:rsidRDefault="00BD3D84" w:rsidP="00B438EE">
            <w:pPr>
              <w:spacing w:before="0" w:after="0" w:line="276" w:lineRule="auto"/>
              <w:jc w:val="both"/>
              <w:rPr>
                <w:rFonts w:ascii="Times New Roman" w:eastAsia="Times New Roman" w:hAnsi="Times New Roman" w:cs="Times New Roman"/>
                <w:color w:val="000000"/>
                <w:sz w:val="22"/>
                <w:szCs w:val="22"/>
                <w:u w:val="single"/>
              </w:rPr>
            </w:pPr>
          </w:p>
        </w:tc>
        <w:tc>
          <w:tcPr>
            <w:tcW w:w="6153" w:type="dxa"/>
            <w:tcBorders>
              <w:top w:val="nil"/>
              <w:left w:val="nil"/>
              <w:bottom w:val="single" w:sz="4" w:space="0" w:color="auto"/>
              <w:right w:val="single" w:sz="4" w:space="0" w:color="auto"/>
            </w:tcBorders>
            <w:shd w:val="clear" w:color="auto" w:fill="auto"/>
            <w:vAlign w:val="bottom"/>
            <w:hideMark/>
          </w:tcPr>
          <w:p w14:paraId="5D3DC621" w14:textId="77777777" w:rsidR="00BD3D84" w:rsidRPr="00E777E9" w:rsidRDefault="00BD3D84" w:rsidP="00B438EE">
            <w:pPr>
              <w:spacing w:before="0" w:after="0" w:line="276" w:lineRule="auto"/>
              <w:jc w:val="both"/>
              <w:rPr>
                <w:rFonts w:ascii="Times New Roman" w:eastAsia="Times New Roman" w:hAnsi="Times New Roman" w:cs="Times New Roman"/>
                <w:color w:val="000000"/>
                <w:sz w:val="22"/>
                <w:szCs w:val="22"/>
                <w:u w:val="single"/>
              </w:rPr>
            </w:pPr>
            <w:r w:rsidRPr="00E777E9">
              <w:rPr>
                <w:rFonts w:ascii="Times New Roman" w:eastAsia="Times New Roman" w:hAnsi="Times New Roman" w:cs="Times New Roman"/>
                <w:color w:val="000000"/>
                <w:sz w:val="22"/>
                <w:szCs w:val="22"/>
                <w:u w:val="single"/>
              </w:rPr>
              <w:t>Locate all parking stalls, except accessible parking stalls, on the side and rear of the building(s).</w:t>
            </w:r>
          </w:p>
        </w:tc>
      </w:tr>
      <w:tr w:rsidR="00BD3D84" w:rsidRPr="00E777E9" w14:paraId="0A3B6E2F" w14:textId="77777777" w:rsidTr="004D1A3F">
        <w:trPr>
          <w:trHeight w:val="288"/>
        </w:trPr>
        <w:tc>
          <w:tcPr>
            <w:tcW w:w="3117" w:type="dxa"/>
            <w:vMerge w:val="restart"/>
            <w:tcBorders>
              <w:top w:val="nil"/>
              <w:left w:val="single" w:sz="4" w:space="0" w:color="auto"/>
              <w:bottom w:val="single" w:sz="4" w:space="0" w:color="000000"/>
              <w:right w:val="single" w:sz="4" w:space="0" w:color="auto"/>
            </w:tcBorders>
            <w:shd w:val="clear" w:color="000000" w:fill="D9D9D9"/>
            <w:noWrap/>
            <w:hideMark/>
          </w:tcPr>
          <w:p w14:paraId="206B0091" w14:textId="77777777" w:rsidR="00BD3D84" w:rsidRPr="00E777E9" w:rsidRDefault="00BD3D84" w:rsidP="00B438EE">
            <w:pPr>
              <w:spacing w:before="0" w:after="0" w:line="276" w:lineRule="auto"/>
              <w:jc w:val="both"/>
              <w:rPr>
                <w:rFonts w:ascii="Times New Roman" w:eastAsia="Times New Roman" w:hAnsi="Times New Roman" w:cs="Times New Roman"/>
                <w:color w:val="000000"/>
                <w:sz w:val="22"/>
                <w:szCs w:val="22"/>
                <w:u w:val="single"/>
              </w:rPr>
            </w:pPr>
            <w:r w:rsidRPr="00E777E9">
              <w:rPr>
                <w:rFonts w:ascii="Times New Roman" w:eastAsia="Times New Roman" w:hAnsi="Times New Roman" w:cs="Times New Roman"/>
                <w:color w:val="000000"/>
                <w:sz w:val="22"/>
                <w:szCs w:val="22"/>
                <w:u w:val="single"/>
              </w:rPr>
              <w:t>Roofs</w:t>
            </w:r>
          </w:p>
        </w:tc>
        <w:tc>
          <w:tcPr>
            <w:tcW w:w="6153" w:type="dxa"/>
            <w:tcBorders>
              <w:top w:val="nil"/>
              <w:left w:val="nil"/>
              <w:bottom w:val="single" w:sz="4" w:space="0" w:color="auto"/>
              <w:right w:val="single" w:sz="4" w:space="0" w:color="auto"/>
            </w:tcBorders>
            <w:shd w:val="clear" w:color="auto" w:fill="auto"/>
            <w:vAlign w:val="bottom"/>
            <w:hideMark/>
          </w:tcPr>
          <w:p w14:paraId="44018AED" w14:textId="77777777" w:rsidR="00BD3D84" w:rsidRPr="00E777E9" w:rsidRDefault="00BD3D84" w:rsidP="00B438EE">
            <w:pPr>
              <w:spacing w:before="0" w:after="0" w:line="276" w:lineRule="auto"/>
              <w:jc w:val="both"/>
              <w:rPr>
                <w:rFonts w:ascii="Times New Roman" w:eastAsia="Times New Roman" w:hAnsi="Times New Roman" w:cs="Times New Roman"/>
                <w:color w:val="000000"/>
                <w:sz w:val="22"/>
                <w:szCs w:val="22"/>
                <w:u w:val="single"/>
              </w:rPr>
            </w:pPr>
            <w:r w:rsidRPr="00E777E9">
              <w:rPr>
                <w:rFonts w:ascii="Times New Roman" w:eastAsia="Times New Roman" w:hAnsi="Times New Roman" w:cs="Times New Roman"/>
                <w:color w:val="000000"/>
                <w:sz w:val="22"/>
                <w:szCs w:val="22"/>
                <w:u w:val="single"/>
              </w:rPr>
              <w:t>Provide gutters along roof driplines abutting main entrances.</w:t>
            </w:r>
          </w:p>
        </w:tc>
      </w:tr>
      <w:tr w:rsidR="00BD3D84" w:rsidRPr="00E777E9" w14:paraId="2A73FB3C" w14:textId="77777777" w:rsidTr="004D1A3F">
        <w:trPr>
          <w:trHeight w:val="288"/>
        </w:trPr>
        <w:tc>
          <w:tcPr>
            <w:tcW w:w="3117" w:type="dxa"/>
            <w:vMerge/>
            <w:tcBorders>
              <w:top w:val="nil"/>
              <w:left w:val="single" w:sz="4" w:space="0" w:color="auto"/>
              <w:bottom w:val="single" w:sz="4" w:space="0" w:color="000000"/>
              <w:right w:val="single" w:sz="4" w:space="0" w:color="auto"/>
            </w:tcBorders>
            <w:vAlign w:val="center"/>
            <w:hideMark/>
          </w:tcPr>
          <w:p w14:paraId="24FEAA83" w14:textId="77777777" w:rsidR="00BD3D84" w:rsidRPr="00E777E9" w:rsidRDefault="00BD3D84" w:rsidP="00B438EE">
            <w:pPr>
              <w:spacing w:before="0" w:after="0" w:line="276" w:lineRule="auto"/>
              <w:jc w:val="both"/>
              <w:rPr>
                <w:rFonts w:ascii="Times New Roman" w:eastAsia="Times New Roman" w:hAnsi="Times New Roman" w:cs="Times New Roman"/>
                <w:color w:val="000000"/>
                <w:sz w:val="22"/>
                <w:szCs w:val="22"/>
                <w:u w:val="single"/>
              </w:rPr>
            </w:pPr>
          </w:p>
        </w:tc>
        <w:tc>
          <w:tcPr>
            <w:tcW w:w="6153" w:type="dxa"/>
            <w:tcBorders>
              <w:top w:val="nil"/>
              <w:left w:val="nil"/>
              <w:bottom w:val="single" w:sz="4" w:space="0" w:color="auto"/>
              <w:right w:val="single" w:sz="4" w:space="0" w:color="auto"/>
            </w:tcBorders>
            <w:shd w:val="clear" w:color="auto" w:fill="auto"/>
            <w:vAlign w:val="bottom"/>
            <w:hideMark/>
          </w:tcPr>
          <w:p w14:paraId="58E02839" w14:textId="77777777" w:rsidR="00BD3D84" w:rsidRPr="00E777E9" w:rsidRDefault="00BD3D84" w:rsidP="00B438EE">
            <w:pPr>
              <w:spacing w:before="0" w:after="0" w:line="276" w:lineRule="auto"/>
              <w:jc w:val="both"/>
              <w:rPr>
                <w:rFonts w:ascii="Times New Roman" w:eastAsia="Times New Roman" w:hAnsi="Times New Roman" w:cs="Times New Roman"/>
                <w:color w:val="000000"/>
                <w:sz w:val="22"/>
                <w:szCs w:val="22"/>
                <w:u w:val="single"/>
              </w:rPr>
            </w:pPr>
            <w:r w:rsidRPr="00E777E9">
              <w:rPr>
                <w:rFonts w:ascii="Times New Roman" w:eastAsia="Times New Roman" w:hAnsi="Times New Roman" w:cs="Times New Roman"/>
                <w:color w:val="000000"/>
                <w:sz w:val="22"/>
                <w:szCs w:val="22"/>
                <w:u w:val="single"/>
              </w:rPr>
              <w:t>Roof material shall be of a high albedo color, finish, or material</w:t>
            </w:r>
          </w:p>
        </w:tc>
      </w:tr>
      <w:tr w:rsidR="00BD3D84" w:rsidRPr="00E777E9" w14:paraId="490FA214" w14:textId="77777777" w:rsidTr="004D1A3F">
        <w:trPr>
          <w:trHeight w:val="288"/>
        </w:trPr>
        <w:tc>
          <w:tcPr>
            <w:tcW w:w="3117" w:type="dxa"/>
            <w:vMerge/>
            <w:tcBorders>
              <w:top w:val="nil"/>
              <w:left w:val="single" w:sz="4" w:space="0" w:color="auto"/>
              <w:bottom w:val="single" w:sz="4" w:space="0" w:color="000000"/>
              <w:right w:val="single" w:sz="4" w:space="0" w:color="auto"/>
            </w:tcBorders>
            <w:vAlign w:val="center"/>
            <w:hideMark/>
          </w:tcPr>
          <w:p w14:paraId="3E79EF2F" w14:textId="77777777" w:rsidR="00BD3D84" w:rsidRPr="00E777E9" w:rsidRDefault="00BD3D84" w:rsidP="00B438EE">
            <w:pPr>
              <w:spacing w:before="0" w:after="0" w:line="276" w:lineRule="auto"/>
              <w:jc w:val="both"/>
              <w:rPr>
                <w:rFonts w:ascii="Times New Roman" w:eastAsia="Times New Roman" w:hAnsi="Times New Roman" w:cs="Times New Roman"/>
                <w:color w:val="000000"/>
                <w:sz w:val="22"/>
                <w:szCs w:val="22"/>
                <w:u w:val="single"/>
              </w:rPr>
            </w:pPr>
          </w:p>
        </w:tc>
        <w:tc>
          <w:tcPr>
            <w:tcW w:w="6153" w:type="dxa"/>
            <w:tcBorders>
              <w:top w:val="nil"/>
              <w:left w:val="nil"/>
              <w:bottom w:val="single" w:sz="4" w:space="0" w:color="auto"/>
              <w:right w:val="single" w:sz="4" w:space="0" w:color="auto"/>
            </w:tcBorders>
            <w:shd w:val="clear" w:color="auto" w:fill="auto"/>
            <w:vAlign w:val="bottom"/>
            <w:hideMark/>
          </w:tcPr>
          <w:p w14:paraId="66D9B55D" w14:textId="77777777" w:rsidR="00BD3D84" w:rsidRPr="00E777E9" w:rsidRDefault="00BD3D84" w:rsidP="00B438EE">
            <w:pPr>
              <w:spacing w:before="0" w:after="0" w:line="276" w:lineRule="auto"/>
              <w:jc w:val="both"/>
              <w:rPr>
                <w:rFonts w:ascii="Times New Roman" w:eastAsia="Times New Roman" w:hAnsi="Times New Roman" w:cs="Times New Roman"/>
                <w:color w:val="000000"/>
                <w:sz w:val="22"/>
                <w:szCs w:val="22"/>
                <w:u w:val="single"/>
              </w:rPr>
            </w:pPr>
            <w:r w:rsidRPr="00E777E9">
              <w:rPr>
                <w:rFonts w:ascii="Times New Roman" w:eastAsia="Times New Roman" w:hAnsi="Times New Roman" w:cs="Times New Roman"/>
                <w:color w:val="000000"/>
                <w:sz w:val="22"/>
                <w:szCs w:val="22"/>
                <w:u w:val="single"/>
              </w:rPr>
              <w:t>Flat or tilt roofs must slope downward towards the service side of the building.</w:t>
            </w:r>
          </w:p>
        </w:tc>
      </w:tr>
      <w:tr w:rsidR="00BD3D84" w:rsidRPr="00E777E9" w14:paraId="31F60058" w14:textId="77777777" w:rsidTr="004D1A3F">
        <w:trPr>
          <w:trHeight w:val="864"/>
        </w:trPr>
        <w:tc>
          <w:tcPr>
            <w:tcW w:w="3117" w:type="dxa"/>
            <w:vMerge w:val="restart"/>
            <w:tcBorders>
              <w:top w:val="nil"/>
              <w:left w:val="single" w:sz="4" w:space="0" w:color="auto"/>
              <w:bottom w:val="single" w:sz="4" w:space="0" w:color="000000"/>
              <w:right w:val="single" w:sz="4" w:space="0" w:color="auto"/>
            </w:tcBorders>
            <w:shd w:val="clear" w:color="000000" w:fill="D9D9D9"/>
            <w:noWrap/>
            <w:hideMark/>
          </w:tcPr>
          <w:p w14:paraId="77C9A551" w14:textId="77777777" w:rsidR="00BD3D84" w:rsidRPr="00E777E9" w:rsidRDefault="00BD3D84" w:rsidP="00B438EE">
            <w:pPr>
              <w:spacing w:before="0" w:after="0" w:line="276" w:lineRule="auto"/>
              <w:jc w:val="both"/>
              <w:rPr>
                <w:rFonts w:ascii="Times New Roman" w:eastAsia="Times New Roman" w:hAnsi="Times New Roman" w:cs="Times New Roman"/>
                <w:color w:val="000000"/>
                <w:sz w:val="22"/>
                <w:szCs w:val="22"/>
                <w:u w:val="single"/>
              </w:rPr>
            </w:pPr>
            <w:r w:rsidRPr="00E777E9">
              <w:rPr>
                <w:rFonts w:ascii="Times New Roman" w:eastAsia="Times New Roman" w:hAnsi="Times New Roman" w:cs="Times New Roman"/>
                <w:color w:val="000000"/>
                <w:sz w:val="22"/>
                <w:szCs w:val="22"/>
                <w:u w:val="single"/>
              </w:rPr>
              <w:t>Walls &gt;50 feet Length</w:t>
            </w:r>
          </w:p>
        </w:tc>
        <w:tc>
          <w:tcPr>
            <w:tcW w:w="6153" w:type="dxa"/>
            <w:tcBorders>
              <w:top w:val="nil"/>
              <w:left w:val="nil"/>
              <w:bottom w:val="single" w:sz="4" w:space="0" w:color="auto"/>
              <w:right w:val="single" w:sz="4" w:space="0" w:color="auto"/>
            </w:tcBorders>
            <w:shd w:val="clear" w:color="auto" w:fill="auto"/>
            <w:vAlign w:val="bottom"/>
            <w:hideMark/>
          </w:tcPr>
          <w:p w14:paraId="0DD7FC48" w14:textId="77777777" w:rsidR="00BD3D84" w:rsidRPr="00E777E9" w:rsidRDefault="00BD3D84" w:rsidP="00B438EE">
            <w:pPr>
              <w:spacing w:before="0" w:after="0" w:line="276" w:lineRule="auto"/>
              <w:jc w:val="both"/>
              <w:rPr>
                <w:rFonts w:ascii="Times New Roman" w:eastAsia="Times New Roman" w:hAnsi="Times New Roman" w:cs="Times New Roman"/>
                <w:color w:val="000000"/>
                <w:sz w:val="22"/>
                <w:szCs w:val="22"/>
                <w:u w:val="single"/>
              </w:rPr>
            </w:pPr>
            <w:r w:rsidRPr="00E777E9">
              <w:rPr>
                <w:rFonts w:ascii="Times New Roman" w:eastAsia="Times New Roman" w:hAnsi="Times New Roman" w:cs="Times New Roman"/>
                <w:color w:val="000000"/>
                <w:sz w:val="22"/>
                <w:szCs w:val="22"/>
                <w:u w:val="single"/>
              </w:rPr>
              <w:t>Provide landscape islands (raised or at grade) along the front and sides of a building spaced not less than 35 feet apart from each other or the end of the façade consistent with the roadway landscape buffers herein below, however, tree species may be a dwarf variety. Landscape islands must be irrigated or planted with draught tolerant species.</w:t>
            </w:r>
          </w:p>
        </w:tc>
      </w:tr>
      <w:tr w:rsidR="00BD3D84" w:rsidRPr="00E777E9" w14:paraId="7711229E" w14:textId="77777777" w:rsidTr="004D1A3F">
        <w:trPr>
          <w:trHeight w:val="288"/>
        </w:trPr>
        <w:tc>
          <w:tcPr>
            <w:tcW w:w="3117" w:type="dxa"/>
            <w:vMerge/>
            <w:tcBorders>
              <w:top w:val="nil"/>
              <w:left w:val="single" w:sz="4" w:space="0" w:color="auto"/>
              <w:bottom w:val="single" w:sz="4" w:space="0" w:color="000000"/>
              <w:right w:val="single" w:sz="4" w:space="0" w:color="auto"/>
            </w:tcBorders>
            <w:vAlign w:val="center"/>
            <w:hideMark/>
          </w:tcPr>
          <w:p w14:paraId="4577ED8F" w14:textId="77777777" w:rsidR="00BD3D84" w:rsidRPr="00E777E9" w:rsidRDefault="00BD3D84" w:rsidP="00B438EE">
            <w:pPr>
              <w:spacing w:before="0" w:after="0" w:line="276" w:lineRule="auto"/>
              <w:jc w:val="both"/>
              <w:rPr>
                <w:rFonts w:ascii="Times New Roman" w:eastAsia="Times New Roman" w:hAnsi="Times New Roman" w:cs="Times New Roman"/>
                <w:color w:val="000000"/>
                <w:sz w:val="22"/>
                <w:szCs w:val="22"/>
                <w:u w:val="single"/>
              </w:rPr>
            </w:pPr>
          </w:p>
        </w:tc>
        <w:tc>
          <w:tcPr>
            <w:tcW w:w="6153" w:type="dxa"/>
            <w:tcBorders>
              <w:top w:val="nil"/>
              <w:left w:val="nil"/>
              <w:bottom w:val="single" w:sz="4" w:space="0" w:color="auto"/>
              <w:right w:val="single" w:sz="4" w:space="0" w:color="auto"/>
            </w:tcBorders>
            <w:shd w:val="clear" w:color="auto" w:fill="auto"/>
            <w:vAlign w:val="bottom"/>
            <w:hideMark/>
          </w:tcPr>
          <w:p w14:paraId="24E16CA1" w14:textId="77777777" w:rsidR="00BD3D84" w:rsidRPr="00E777E9" w:rsidRDefault="00BD3D84" w:rsidP="00B438EE">
            <w:pPr>
              <w:spacing w:before="0" w:after="0" w:line="276" w:lineRule="auto"/>
              <w:jc w:val="both"/>
              <w:rPr>
                <w:rFonts w:ascii="Times New Roman" w:eastAsia="Times New Roman" w:hAnsi="Times New Roman" w:cs="Times New Roman"/>
                <w:color w:val="000000"/>
                <w:sz w:val="22"/>
                <w:szCs w:val="22"/>
                <w:u w:val="single"/>
              </w:rPr>
            </w:pPr>
            <w:r w:rsidRPr="00E777E9">
              <w:rPr>
                <w:rFonts w:ascii="Times New Roman" w:eastAsia="Times New Roman" w:hAnsi="Times New Roman" w:cs="Times New Roman"/>
                <w:color w:val="000000"/>
                <w:sz w:val="22"/>
                <w:szCs w:val="22"/>
                <w:u w:val="single"/>
              </w:rPr>
              <w:t>Provide decorative skirting material for not less than the lowest 3 feet of the building façades except for the service side of the building.</w:t>
            </w:r>
          </w:p>
        </w:tc>
      </w:tr>
      <w:tr w:rsidR="00BD3D84" w:rsidRPr="00E777E9" w14:paraId="6FCD65C8" w14:textId="77777777" w:rsidTr="004D1A3F">
        <w:trPr>
          <w:trHeight w:val="864"/>
        </w:trPr>
        <w:tc>
          <w:tcPr>
            <w:tcW w:w="3117" w:type="dxa"/>
            <w:vMerge/>
            <w:tcBorders>
              <w:top w:val="nil"/>
              <w:left w:val="single" w:sz="4" w:space="0" w:color="auto"/>
              <w:bottom w:val="single" w:sz="4" w:space="0" w:color="000000"/>
              <w:right w:val="single" w:sz="4" w:space="0" w:color="auto"/>
            </w:tcBorders>
            <w:vAlign w:val="center"/>
            <w:hideMark/>
          </w:tcPr>
          <w:p w14:paraId="676A0833" w14:textId="77777777" w:rsidR="00BD3D84" w:rsidRPr="00E777E9" w:rsidRDefault="00BD3D84" w:rsidP="00B438EE">
            <w:pPr>
              <w:spacing w:before="0" w:after="0" w:line="276" w:lineRule="auto"/>
              <w:jc w:val="both"/>
              <w:rPr>
                <w:rFonts w:ascii="Times New Roman" w:eastAsia="Times New Roman" w:hAnsi="Times New Roman" w:cs="Times New Roman"/>
                <w:color w:val="000000"/>
                <w:sz w:val="22"/>
                <w:szCs w:val="22"/>
                <w:u w:val="single"/>
              </w:rPr>
            </w:pPr>
          </w:p>
        </w:tc>
        <w:tc>
          <w:tcPr>
            <w:tcW w:w="6153" w:type="dxa"/>
            <w:tcBorders>
              <w:top w:val="nil"/>
              <w:left w:val="nil"/>
              <w:bottom w:val="single" w:sz="4" w:space="0" w:color="auto"/>
              <w:right w:val="single" w:sz="4" w:space="0" w:color="auto"/>
            </w:tcBorders>
            <w:shd w:val="clear" w:color="auto" w:fill="auto"/>
            <w:vAlign w:val="bottom"/>
            <w:hideMark/>
          </w:tcPr>
          <w:p w14:paraId="69C96FA8" w14:textId="77777777" w:rsidR="00BD3D84" w:rsidRPr="00E777E9" w:rsidRDefault="00BD3D84" w:rsidP="00B438EE">
            <w:pPr>
              <w:spacing w:before="0" w:after="0" w:line="276" w:lineRule="auto"/>
              <w:jc w:val="both"/>
              <w:rPr>
                <w:rFonts w:ascii="Times New Roman" w:eastAsia="Times New Roman" w:hAnsi="Times New Roman" w:cs="Times New Roman"/>
                <w:color w:val="000000"/>
                <w:sz w:val="22"/>
                <w:szCs w:val="22"/>
                <w:u w:val="single"/>
              </w:rPr>
            </w:pPr>
            <w:r w:rsidRPr="00E777E9">
              <w:rPr>
                <w:rFonts w:ascii="Times New Roman" w:eastAsia="Times New Roman" w:hAnsi="Times New Roman" w:cs="Times New Roman"/>
                <w:color w:val="000000"/>
                <w:sz w:val="22"/>
                <w:szCs w:val="22"/>
                <w:u w:val="single"/>
              </w:rPr>
              <w:t>Buildings shall utilize not less than 2 unique materials, such as stone, wood, and glass, in a manner compatible with the overall architectural style as determined acceptable by the City Manager or their designee. Stucco shall not count as a unique material for the purposes of satisfying this requirement.</w:t>
            </w:r>
          </w:p>
        </w:tc>
      </w:tr>
      <w:tr w:rsidR="00BD3D84" w:rsidRPr="00E777E9" w14:paraId="069BE512" w14:textId="77777777" w:rsidTr="004D1A3F">
        <w:trPr>
          <w:trHeight w:val="576"/>
        </w:trPr>
        <w:tc>
          <w:tcPr>
            <w:tcW w:w="3117" w:type="dxa"/>
            <w:vMerge w:val="restart"/>
            <w:tcBorders>
              <w:top w:val="nil"/>
              <w:left w:val="single" w:sz="4" w:space="0" w:color="auto"/>
              <w:bottom w:val="single" w:sz="4" w:space="0" w:color="000000"/>
              <w:right w:val="single" w:sz="4" w:space="0" w:color="auto"/>
            </w:tcBorders>
            <w:shd w:val="clear" w:color="000000" w:fill="D9D9D9"/>
            <w:noWrap/>
            <w:hideMark/>
          </w:tcPr>
          <w:p w14:paraId="35C69D1F" w14:textId="77777777" w:rsidR="00BD3D84" w:rsidRPr="00E777E9" w:rsidRDefault="00BD3D84" w:rsidP="00B438EE">
            <w:pPr>
              <w:spacing w:before="0" w:after="0" w:line="276" w:lineRule="auto"/>
              <w:jc w:val="both"/>
              <w:rPr>
                <w:rFonts w:ascii="Times New Roman" w:eastAsia="Times New Roman" w:hAnsi="Times New Roman" w:cs="Times New Roman"/>
                <w:color w:val="000000"/>
                <w:sz w:val="22"/>
                <w:szCs w:val="22"/>
                <w:u w:val="single"/>
              </w:rPr>
            </w:pPr>
            <w:r w:rsidRPr="00E777E9">
              <w:rPr>
                <w:rFonts w:ascii="Times New Roman" w:eastAsia="Times New Roman" w:hAnsi="Times New Roman" w:cs="Times New Roman"/>
                <w:color w:val="000000"/>
                <w:sz w:val="22"/>
                <w:szCs w:val="22"/>
                <w:u w:val="single"/>
              </w:rPr>
              <w:t>Building Entrances</w:t>
            </w:r>
          </w:p>
        </w:tc>
        <w:tc>
          <w:tcPr>
            <w:tcW w:w="6153" w:type="dxa"/>
            <w:tcBorders>
              <w:top w:val="nil"/>
              <w:left w:val="nil"/>
              <w:bottom w:val="single" w:sz="4" w:space="0" w:color="auto"/>
              <w:right w:val="single" w:sz="4" w:space="0" w:color="auto"/>
            </w:tcBorders>
            <w:shd w:val="clear" w:color="auto" w:fill="auto"/>
            <w:vAlign w:val="bottom"/>
            <w:hideMark/>
          </w:tcPr>
          <w:p w14:paraId="1F8684A8" w14:textId="77777777" w:rsidR="00BD3D84" w:rsidRPr="00E777E9" w:rsidRDefault="00BD3D84" w:rsidP="00B438EE">
            <w:pPr>
              <w:spacing w:before="0" w:after="0" w:line="276" w:lineRule="auto"/>
              <w:jc w:val="both"/>
              <w:rPr>
                <w:rFonts w:ascii="Times New Roman" w:eastAsia="Times New Roman" w:hAnsi="Times New Roman" w:cs="Times New Roman"/>
                <w:color w:val="000000"/>
                <w:sz w:val="22"/>
                <w:szCs w:val="22"/>
                <w:u w:val="single"/>
              </w:rPr>
            </w:pPr>
            <w:r w:rsidRPr="00E777E9">
              <w:rPr>
                <w:rFonts w:ascii="Times New Roman" w:eastAsia="Times New Roman" w:hAnsi="Times New Roman" w:cs="Times New Roman"/>
                <w:color w:val="000000"/>
                <w:sz w:val="22"/>
                <w:szCs w:val="22"/>
                <w:u w:val="single"/>
              </w:rPr>
              <w:t>Utilize unique façade designs and materials for each bay on a multitenant building beginning and ending at the centerline of the interior separation wall.</w:t>
            </w:r>
          </w:p>
        </w:tc>
      </w:tr>
      <w:tr w:rsidR="00BD3D84" w:rsidRPr="00E777E9" w14:paraId="4D452EF3" w14:textId="77777777" w:rsidTr="004D1A3F">
        <w:trPr>
          <w:trHeight w:val="288"/>
        </w:trPr>
        <w:tc>
          <w:tcPr>
            <w:tcW w:w="3117" w:type="dxa"/>
            <w:vMerge/>
            <w:tcBorders>
              <w:top w:val="nil"/>
              <w:left w:val="single" w:sz="4" w:space="0" w:color="auto"/>
              <w:bottom w:val="single" w:sz="4" w:space="0" w:color="000000"/>
              <w:right w:val="single" w:sz="4" w:space="0" w:color="auto"/>
            </w:tcBorders>
            <w:vAlign w:val="center"/>
            <w:hideMark/>
          </w:tcPr>
          <w:p w14:paraId="25AF9452" w14:textId="77777777" w:rsidR="00BD3D84" w:rsidRPr="00E777E9" w:rsidRDefault="00BD3D84" w:rsidP="00B438EE">
            <w:pPr>
              <w:spacing w:before="0" w:after="0" w:line="276" w:lineRule="auto"/>
              <w:jc w:val="both"/>
              <w:rPr>
                <w:rFonts w:ascii="Times New Roman" w:eastAsia="Times New Roman" w:hAnsi="Times New Roman" w:cs="Times New Roman"/>
                <w:color w:val="000000"/>
                <w:sz w:val="22"/>
                <w:szCs w:val="22"/>
                <w:u w:val="single"/>
              </w:rPr>
            </w:pPr>
          </w:p>
        </w:tc>
        <w:tc>
          <w:tcPr>
            <w:tcW w:w="6153" w:type="dxa"/>
            <w:tcBorders>
              <w:top w:val="nil"/>
              <w:left w:val="nil"/>
              <w:bottom w:val="single" w:sz="4" w:space="0" w:color="auto"/>
              <w:right w:val="single" w:sz="4" w:space="0" w:color="auto"/>
            </w:tcBorders>
            <w:shd w:val="clear" w:color="auto" w:fill="auto"/>
            <w:vAlign w:val="bottom"/>
            <w:hideMark/>
          </w:tcPr>
          <w:p w14:paraId="5BD9CAC8" w14:textId="77777777" w:rsidR="00BD3D84" w:rsidRPr="00E777E9" w:rsidRDefault="00BD3D84" w:rsidP="00B438EE">
            <w:pPr>
              <w:spacing w:before="0" w:after="0" w:line="276" w:lineRule="auto"/>
              <w:jc w:val="both"/>
              <w:rPr>
                <w:rFonts w:ascii="Times New Roman" w:eastAsia="Times New Roman" w:hAnsi="Times New Roman" w:cs="Times New Roman"/>
                <w:color w:val="000000"/>
                <w:sz w:val="22"/>
                <w:szCs w:val="22"/>
                <w:u w:val="single"/>
              </w:rPr>
            </w:pPr>
            <w:r w:rsidRPr="00E777E9">
              <w:rPr>
                <w:rFonts w:ascii="Times New Roman" w:eastAsia="Times New Roman" w:hAnsi="Times New Roman" w:cs="Times New Roman"/>
                <w:color w:val="000000"/>
                <w:sz w:val="22"/>
                <w:szCs w:val="22"/>
                <w:u w:val="single"/>
              </w:rPr>
              <w:t>Provide decorative gables over main entrance(s).</w:t>
            </w:r>
          </w:p>
        </w:tc>
      </w:tr>
      <w:tr w:rsidR="00BD3D84" w:rsidRPr="00E777E9" w14:paraId="2E284B27" w14:textId="77777777" w:rsidTr="004D1A3F">
        <w:trPr>
          <w:trHeight w:val="576"/>
        </w:trPr>
        <w:tc>
          <w:tcPr>
            <w:tcW w:w="3117" w:type="dxa"/>
            <w:vMerge/>
            <w:tcBorders>
              <w:top w:val="nil"/>
              <w:left w:val="single" w:sz="4" w:space="0" w:color="auto"/>
              <w:bottom w:val="single" w:sz="4" w:space="0" w:color="000000"/>
              <w:right w:val="single" w:sz="4" w:space="0" w:color="auto"/>
            </w:tcBorders>
            <w:vAlign w:val="center"/>
            <w:hideMark/>
          </w:tcPr>
          <w:p w14:paraId="72270760" w14:textId="77777777" w:rsidR="00BD3D84" w:rsidRPr="00E777E9" w:rsidRDefault="00BD3D84" w:rsidP="00B438EE">
            <w:pPr>
              <w:spacing w:before="0" w:after="0" w:line="276" w:lineRule="auto"/>
              <w:jc w:val="both"/>
              <w:rPr>
                <w:rFonts w:ascii="Times New Roman" w:eastAsia="Times New Roman" w:hAnsi="Times New Roman" w:cs="Times New Roman"/>
                <w:color w:val="000000"/>
                <w:sz w:val="22"/>
                <w:szCs w:val="22"/>
                <w:u w:val="single"/>
              </w:rPr>
            </w:pPr>
          </w:p>
        </w:tc>
        <w:tc>
          <w:tcPr>
            <w:tcW w:w="6153" w:type="dxa"/>
            <w:tcBorders>
              <w:top w:val="nil"/>
              <w:left w:val="nil"/>
              <w:bottom w:val="single" w:sz="4" w:space="0" w:color="auto"/>
              <w:right w:val="single" w:sz="4" w:space="0" w:color="auto"/>
            </w:tcBorders>
            <w:shd w:val="clear" w:color="auto" w:fill="auto"/>
            <w:vAlign w:val="bottom"/>
            <w:hideMark/>
          </w:tcPr>
          <w:p w14:paraId="5E52EBAE" w14:textId="10BF1E4B" w:rsidR="00BD3D84" w:rsidRPr="00E777E9" w:rsidRDefault="00BD3D84" w:rsidP="00B438EE">
            <w:pPr>
              <w:spacing w:before="0" w:after="0" w:line="276" w:lineRule="auto"/>
              <w:jc w:val="both"/>
              <w:rPr>
                <w:rFonts w:ascii="Times New Roman" w:eastAsia="Times New Roman" w:hAnsi="Times New Roman" w:cs="Times New Roman"/>
                <w:color w:val="000000"/>
                <w:sz w:val="22"/>
                <w:szCs w:val="22"/>
                <w:u w:val="single"/>
              </w:rPr>
            </w:pPr>
            <w:r w:rsidRPr="00E777E9">
              <w:rPr>
                <w:rFonts w:ascii="Times New Roman" w:eastAsia="Times New Roman" w:hAnsi="Times New Roman" w:cs="Times New Roman"/>
                <w:color w:val="000000"/>
                <w:sz w:val="22"/>
                <w:szCs w:val="22"/>
                <w:u w:val="single"/>
              </w:rPr>
              <w:t>Provide a landscape buffer consistent with Zone 1 herein below along both sides of the primary access driveway to the first point of intersection with another interior access driveway.</w:t>
            </w:r>
          </w:p>
        </w:tc>
      </w:tr>
      <w:tr w:rsidR="00BD3D84" w:rsidRPr="00E777E9" w14:paraId="5B841D6B" w14:textId="77777777" w:rsidTr="004D1A3F">
        <w:trPr>
          <w:trHeight w:val="288"/>
        </w:trPr>
        <w:tc>
          <w:tcPr>
            <w:tcW w:w="3117" w:type="dxa"/>
            <w:vMerge w:val="restart"/>
            <w:tcBorders>
              <w:top w:val="nil"/>
              <w:left w:val="single" w:sz="4" w:space="0" w:color="auto"/>
              <w:bottom w:val="single" w:sz="4" w:space="0" w:color="000000"/>
              <w:right w:val="single" w:sz="4" w:space="0" w:color="auto"/>
            </w:tcBorders>
            <w:shd w:val="clear" w:color="000000" w:fill="D9D9D9"/>
            <w:noWrap/>
            <w:hideMark/>
          </w:tcPr>
          <w:p w14:paraId="5AD7E1F2" w14:textId="77777777" w:rsidR="00BD3D84" w:rsidRPr="00E777E9" w:rsidRDefault="00BD3D84" w:rsidP="00B438EE">
            <w:pPr>
              <w:spacing w:before="0" w:after="0" w:line="276" w:lineRule="auto"/>
              <w:jc w:val="both"/>
              <w:rPr>
                <w:rFonts w:ascii="Times New Roman" w:eastAsia="Times New Roman" w:hAnsi="Times New Roman" w:cs="Times New Roman"/>
                <w:color w:val="000000"/>
                <w:sz w:val="22"/>
                <w:szCs w:val="22"/>
                <w:u w:val="single"/>
              </w:rPr>
            </w:pPr>
            <w:r w:rsidRPr="00E777E9">
              <w:rPr>
                <w:rFonts w:ascii="Times New Roman" w:eastAsia="Times New Roman" w:hAnsi="Times New Roman" w:cs="Times New Roman"/>
                <w:color w:val="000000"/>
                <w:sz w:val="22"/>
                <w:szCs w:val="22"/>
                <w:u w:val="single"/>
              </w:rPr>
              <w:t>Windows</w:t>
            </w:r>
          </w:p>
        </w:tc>
        <w:tc>
          <w:tcPr>
            <w:tcW w:w="6153" w:type="dxa"/>
            <w:tcBorders>
              <w:top w:val="nil"/>
              <w:left w:val="nil"/>
              <w:bottom w:val="single" w:sz="4" w:space="0" w:color="auto"/>
              <w:right w:val="single" w:sz="4" w:space="0" w:color="auto"/>
            </w:tcBorders>
            <w:shd w:val="clear" w:color="auto" w:fill="auto"/>
            <w:vAlign w:val="bottom"/>
            <w:hideMark/>
          </w:tcPr>
          <w:p w14:paraId="2703E565" w14:textId="77777777" w:rsidR="00BD3D84" w:rsidRPr="00E777E9" w:rsidRDefault="00BD3D84" w:rsidP="00B438EE">
            <w:pPr>
              <w:spacing w:before="0" w:after="0" w:line="276" w:lineRule="auto"/>
              <w:jc w:val="both"/>
              <w:rPr>
                <w:rFonts w:ascii="Times New Roman" w:eastAsia="Times New Roman" w:hAnsi="Times New Roman" w:cs="Times New Roman"/>
                <w:color w:val="000000"/>
                <w:sz w:val="22"/>
                <w:szCs w:val="22"/>
                <w:u w:val="single"/>
              </w:rPr>
            </w:pPr>
            <w:r w:rsidRPr="00E777E9">
              <w:rPr>
                <w:rFonts w:ascii="Times New Roman" w:eastAsia="Times New Roman" w:hAnsi="Times New Roman" w:cs="Times New Roman"/>
                <w:color w:val="000000"/>
                <w:sz w:val="22"/>
                <w:szCs w:val="22"/>
                <w:u w:val="single"/>
              </w:rPr>
              <w:t>Not less than 35% glazing of the ground floor façade facing the SR26 and/or US27/41 rights-of-way.</w:t>
            </w:r>
          </w:p>
        </w:tc>
      </w:tr>
      <w:tr w:rsidR="00BD3D84" w:rsidRPr="00E777E9" w14:paraId="055503D1" w14:textId="77777777" w:rsidTr="004D1A3F">
        <w:trPr>
          <w:trHeight w:val="576"/>
        </w:trPr>
        <w:tc>
          <w:tcPr>
            <w:tcW w:w="3117" w:type="dxa"/>
            <w:vMerge/>
            <w:tcBorders>
              <w:top w:val="nil"/>
              <w:left w:val="single" w:sz="4" w:space="0" w:color="auto"/>
              <w:bottom w:val="single" w:sz="4" w:space="0" w:color="000000"/>
              <w:right w:val="single" w:sz="4" w:space="0" w:color="auto"/>
            </w:tcBorders>
            <w:vAlign w:val="center"/>
            <w:hideMark/>
          </w:tcPr>
          <w:p w14:paraId="766987E1" w14:textId="77777777" w:rsidR="00BD3D84" w:rsidRPr="00E777E9" w:rsidRDefault="00BD3D84" w:rsidP="00B438EE">
            <w:pPr>
              <w:spacing w:before="0" w:after="0" w:line="276" w:lineRule="auto"/>
              <w:jc w:val="both"/>
              <w:rPr>
                <w:rFonts w:ascii="Times New Roman" w:eastAsia="Times New Roman" w:hAnsi="Times New Roman" w:cs="Times New Roman"/>
                <w:color w:val="000000"/>
                <w:sz w:val="22"/>
                <w:szCs w:val="22"/>
                <w:u w:val="single"/>
              </w:rPr>
            </w:pPr>
          </w:p>
        </w:tc>
        <w:tc>
          <w:tcPr>
            <w:tcW w:w="6153" w:type="dxa"/>
            <w:tcBorders>
              <w:top w:val="nil"/>
              <w:left w:val="nil"/>
              <w:bottom w:val="single" w:sz="4" w:space="0" w:color="auto"/>
              <w:right w:val="single" w:sz="4" w:space="0" w:color="auto"/>
            </w:tcBorders>
            <w:shd w:val="clear" w:color="auto" w:fill="auto"/>
            <w:vAlign w:val="bottom"/>
            <w:hideMark/>
          </w:tcPr>
          <w:p w14:paraId="498EC62A" w14:textId="77777777" w:rsidR="00BD3D84" w:rsidRPr="00E777E9" w:rsidRDefault="00BD3D84" w:rsidP="00B438EE">
            <w:pPr>
              <w:spacing w:before="0" w:after="0" w:line="276" w:lineRule="auto"/>
              <w:jc w:val="both"/>
              <w:rPr>
                <w:rFonts w:ascii="Times New Roman" w:eastAsia="Times New Roman" w:hAnsi="Times New Roman" w:cs="Times New Roman"/>
                <w:color w:val="000000"/>
                <w:sz w:val="22"/>
                <w:szCs w:val="22"/>
                <w:u w:val="single"/>
              </w:rPr>
            </w:pPr>
            <w:r w:rsidRPr="00E777E9">
              <w:rPr>
                <w:rFonts w:ascii="Times New Roman" w:eastAsia="Times New Roman" w:hAnsi="Times New Roman" w:cs="Times New Roman"/>
                <w:color w:val="000000"/>
                <w:sz w:val="22"/>
                <w:szCs w:val="22"/>
                <w:u w:val="single"/>
              </w:rPr>
              <w:t xml:space="preserve">For multifamily and mixed-use buildings, provide one (1) </w:t>
            </w:r>
            <w:proofErr w:type="spellStart"/>
            <w:r w:rsidRPr="00E777E9">
              <w:rPr>
                <w:rFonts w:ascii="Times New Roman" w:eastAsia="Times New Roman" w:hAnsi="Times New Roman" w:cs="Times New Roman"/>
                <w:color w:val="000000"/>
                <w:sz w:val="22"/>
                <w:szCs w:val="22"/>
                <w:u w:val="single"/>
              </w:rPr>
              <w:t>juliette</w:t>
            </w:r>
            <w:proofErr w:type="spellEnd"/>
            <w:r w:rsidRPr="00E777E9">
              <w:rPr>
                <w:rFonts w:ascii="Times New Roman" w:eastAsia="Times New Roman" w:hAnsi="Times New Roman" w:cs="Times New Roman"/>
                <w:color w:val="000000"/>
                <w:sz w:val="22"/>
                <w:szCs w:val="22"/>
                <w:u w:val="single"/>
              </w:rPr>
              <w:t xml:space="preserve"> balcony on a window not less than five (5) feet tall per unit in a manner compatible with the overall architectural style of the building.</w:t>
            </w:r>
          </w:p>
        </w:tc>
      </w:tr>
      <w:tr w:rsidR="00BD3D84" w:rsidRPr="00E777E9" w14:paraId="308D39BA" w14:textId="77777777" w:rsidTr="004D1A3F">
        <w:trPr>
          <w:trHeight w:val="288"/>
        </w:trPr>
        <w:tc>
          <w:tcPr>
            <w:tcW w:w="3117" w:type="dxa"/>
            <w:vMerge/>
            <w:tcBorders>
              <w:top w:val="nil"/>
              <w:left w:val="single" w:sz="4" w:space="0" w:color="auto"/>
              <w:bottom w:val="single" w:sz="4" w:space="0" w:color="000000"/>
              <w:right w:val="single" w:sz="4" w:space="0" w:color="auto"/>
            </w:tcBorders>
            <w:vAlign w:val="center"/>
            <w:hideMark/>
          </w:tcPr>
          <w:p w14:paraId="29801223" w14:textId="77777777" w:rsidR="00BD3D84" w:rsidRPr="00E777E9" w:rsidRDefault="00BD3D84" w:rsidP="00B438EE">
            <w:pPr>
              <w:spacing w:before="0" w:after="0" w:line="276" w:lineRule="auto"/>
              <w:jc w:val="both"/>
              <w:rPr>
                <w:rFonts w:ascii="Times New Roman" w:eastAsia="Times New Roman" w:hAnsi="Times New Roman" w:cs="Times New Roman"/>
                <w:color w:val="000000"/>
                <w:sz w:val="22"/>
                <w:szCs w:val="22"/>
                <w:u w:val="single"/>
              </w:rPr>
            </w:pPr>
          </w:p>
        </w:tc>
        <w:tc>
          <w:tcPr>
            <w:tcW w:w="6153" w:type="dxa"/>
            <w:tcBorders>
              <w:top w:val="nil"/>
              <w:left w:val="nil"/>
              <w:bottom w:val="single" w:sz="4" w:space="0" w:color="auto"/>
              <w:right w:val="single" w:sz="4" w:space="0" w:color="auto"/>
            </w:tcBorders>
            <w:shd w:val="clear" w:color="auto" w:fill="auto"/>
            <w:vAlign w:val="bottom"/>
            <w:hideMark/>
          </w:tcPr>
          <w:p w14:paraId="31449ECF" w14:textId="77777777" w:rsidR="00BD3D84" w:rsidRPr="00E777E9" w:rsidRDefault="00BD3D84" w:rsidP="00B438EE">
            <w:pPr>
              <w:spacing w:before="0" w:after="0" w:line="276" w:lineRule="auto"/>
              <w:jc w:val="both"/>
              <w:rPr>
                <w:rFonts w:ascii="Times New Roman" w:eastAsia="Times New Roman" w:hAnsi="Times New Roman" w:cs="Times New Roman"/>
                <w:color w:val="000000"/>
                <w:sz w:val="22"/>
                <w:szCs w:val="22"/>
                <w:u w:val="single"/>
              </w:rPr>
            </w:pPr>
            <w:r w:rsidRPr="00E777E9">
              <w:rPr>
                <w:rFonts w:ascii="Times New Roman" w:eastAsia="Times New Roman" w:hAnsi="Times New Roman" w:cs="Times New Roman"/>
                <w:color w:val="000000"/>
                <w:sz w:val="22"/>
                <w:szCs w:val="22"/>
                <w:u w:val="single"/>
              </w:rPr>
              <w:t>For multifamily buildings, provide one (1) covered balcony or porch per unit.</w:t>
            </w:r>
          </w:p>
        </w:tc>
      </w:tr>
      <w:tr w:rsidR="00BD3D84" w:rsidRPr="00E777E9" w14:paraId="141A162E" w14:textId="77777777" w:rsidTr="004D1A3F">
        <w:trPr>
          <w:trHeight w:val="288"/>
        </w:trPr>
        <w:tc>
          <w:tcPr>
            <w:tcW w:w="3117" w:type="dxa"/>
            <w:vMerge/>
            <w:tcBorders>
              <w:top w:val="nil"/>
              <w:left w:val="single" w:sz="4" w:space="0" w:color="auto"/>
              <w:bottom w:val="single" w:sz="4" w:space="0" w:color="000000"/>
              <w:right w:val="single" w:sz="4" w:space="0" w:color="auto"/>
            </w:tcBorders>
            <w:vAlign w:val="center"/>
            <w:hideMark/>
          </w:tcPr>
          <w:p w14:paraId="34EC55D5" w14:textId="77777777" w:rsidR="00BD3D84" w:rsidRPr="00E777E9" w:rsidRDefault="00BD3D84" w:rsidP="00B438EE">
            <w:pPr>
              <w:spacing w:before="0" w:after="0" w:line="276" w:lineRule="auto"/>
              <w:jc w:val="both"/>
              <w:rPr>
                <w:rFonts w:ascii="Times New Roman" w:eastAsia="Times New Roman" w:hAnsi="Times New Roman" w:cs="Times New Roman"/>
                <w:color w:val="000000"/>
                <w:sz w:val="22"/>
                <w:szCs w:val="22"/>
                <w:u w:val="single"/>
              </w:rPr>
            </w:pPr>
          </w:p>
        </w:tc>
        <w:tc>
          <w:tcPr>
            <w:tcW w:w="6153" w:type="dxa"/>
            <w:tcBorders>
              <w:top w:val="nil"/>
              <w:left w:val="nil"/>
              <w:bottom w:val="single" w:sz="4" w:space="0" w:color="auto"/>
              <w:right w:val="single" w:sz="4" w:space="0" w:color="auto"/>
            </w:tcBorders>
            <w:shd w:val="clear" w:color="auto" w:fill="auto"/>
            <w:vAlign w:val="bottom"/>
            <w:hideMark/>
          </w:tcPr>
          <w:p w14:paraId="69A5AE3C" w14:textId="77777777" w:rsidR="00BD3D84" w:rsidRPr="00E777E9" w:rsidRDefault="00BD3D84" w:rsidP="00B438EE">
            <w:pPr>
              <w:spacing w:before="0" w:after="0" w:line="276" w:lineRule="auto"/>
              <w:jc w:val="both"/>
              <w:rPr>
                <w:rFonts w:ascii="Times New Roman" w:eastAsia="Times New Roman" w:hAnsi="Times New Roman" w:cs="Times New Roman"/>
                <w:color w:val="000000"/>
                <w:sz w:val="22"/>
                <w:szCs w:val="22"/>
                <w:u w:val="single"/>
              </w:rPr>
            </w:pPr>
            <w:r w:rsidRPr="00E777E9">
              <w:rPr>
                <w:rFonts w:ascii="Times New Roman" w:eastAsia="Times New Roman" w:hAnsi="Times New Roman" w:cs="Times New Roman"/>
                <w:color w:val="000000"/>
                <w:sz w:val="22"/>
                <w:szCs w:val="22"/>
                <w:u w:val="single"/>
              </w:rPr>
              <w:t xml:space="preserve">Utilize decorative window elements, including, but not limited to </w:t>
            </w:r>
            <w:proofErr w:type="spellStart"/>
            <w:r w:rsidRPr="00E777E9">
              <w:rPr>
                <w:rFonts w:ascii="Times New Roman" w:eastAsia="Times New Roman" w:hAnsi="Times New Roman" w:cs="Times New Roman"/>
                <w:color w:val="000000"/>
                <w:sz w:val="22"/>
                <w:szCs w:val="22"/>
                <w:u w:val="single"/>
              </w:rPr>
              <w:t>muntins</w:t>
            </w:r>
            <w:proofErr w:type="spellEnd"/>
            <w:r w:rsidRPr="00E777E9">
              <w:rPr>
                <w:rFonts w:ascii="Times New Roman" w:eastAsia="Times New Roman" w:hAnsi="Times New Roman" w:cs="Times New Roman"/>
                <w:color w:val="000000"/>
                <w:sz w:val="22"/>
                <w:szCs w:val="22"/>
                <w:u w:val="single"/>
              </w:rPr>
              <w:t>, shutters, or arches.</w:t>
            </w:r>
          </w:p>
        </w:tc>
      </w:tr>
      <w:tr w:rsidR="00BD3D84" w:rsidRPr="00E777E9" w14:paraId="6EAB8EE6" w14:textId="77777777" w:rsidTr="004D1A3F">
        <w:trPr>
          <w:trHeight w:val="288"/>
        </w:trPr>
        <w:tc>
          <w:tcPr>
            <w:tcW w:w="3117" w:type="dxa"/>
            <w:vMerge/>
            <w:tcBorders>
              <w:top w:val="nil"/>
              <w:left w:val="single" w:sz="4" w:space="0" w:color="auto"/>
              <w:bottom w:val="single" w:sz="4" w:space="0" w:color="000000"/>
              <w:right w:val="single" w:sz="4" w:space="0" w:color="auto"/>
            </w:tcBorders>
            <w:vAlign w:val="center"/>
            <w:hideMark/>
          </w:tcPr>
          <w:p w14:paraId="47D1A925" w14:textId="77777777" w:rsidR="00BD3D84" w:rsidRPr="00E777E9" w:rsidRDefault="00BD3D84" w:rsidP="00B438EE">
            <w:pPr>
              <w:spacing w:before="0" w:after="0" w:line="276" w:lineRule="auto"/>
              <w:jc w:val="both"/>
              <w:rPr>
                <w:rFonts w:ascii="Times New Roman" w:eastAsia="Times New Roman" w:hAnsi="Times New Roman" w:cs="Times New Roman"/>
                <w:color w:val="000000"/>
                <w:sz w:val="22"/>
                <w:szCs w:val="22"/>
                <w:u w:val="single"/>
              </w:rPr>
            </w:pPr>
          </w:p>
        </w:tc>
        <w:tc>
          <w:tcPr>
            <w:tcW w:w="6153" w:type="dxa"/>
            <w:tcBorders>
              <w:top w:val="nil"/>
              <w:left w:val="nil"/>
              <w:bottom w:val="single" w:sz="4" w:space="0" w:color="auto"/>
              <w:right w:val="single" w:sz="4" w:space="0" w:color="auto"/>
            </w:tcBorders>
            <w:shd w:val="clear" w:color="auto" w:fill="auto"/>
            <w:vAlign w:val="bottom"/>
            <w:hideMark/>
          </w:tcPr>
          <w:p w14:paraId="5152C064" w14:textId="77777777" w:rsidR="00BD3D84" w:rsidRPr="00E777E9" w:rsidRDefault="00BD3D84" w:rsidP="00B438EE">
            <w:pPr>
              <w:spacing w:before="0" w:after="0" w:line="276" w:lineRule="auto"/>
              <w:jc w:val="both"/>
              <w:rPr>
                <w:rFonts w:ascii="Times New Roman" w:eastAsia="Times New Roman" w:hAnsi="Times New Roman" w:cs="Times New Roman"/>
                <w:color w:val="000000"/>
                <w:sz w:val="22"/>
                <w:szCs w:val="22"/>
                <w:u w:val="single"/>
              </w:rPr>
            </w:pPr>
            <w:r w:rsidRPr="00E777E9">
              <w:rPr>
                <w:rFonts w:ascii="Times New Roman" w:eastAsia="Times New Roman" w:hAnsi="Times New Roman" w:cs="Times New Roman"/>
                <w:color w:val="000000"/>
                <w:sz w:val="22"/>
                <w:szCs w:val="22"/>
                <w:u w:val="single"/>
              </w:rPr>
              <w:t>Provide transom windows along the north facade of a building in lieu of full-sized windows.</w:t>
            </w:r>
          </w:p>
        </w:tc>
      </w:tr>
      <w:tr w:rsidR="00BD3D84" w:rsidRPr="00E777E9" w14:paraId="16623EA5" w14:textId="77777777" w:rsidTr="004D1A3F">
        <w:trPr>
          <w:trHeight w:val="288"/>
        </w:trPr>
        <w:tc>
          <w:tcPr>
            <w:tcW w:w="3117" w:type="dxa"/>
            <w:vMerge w:val="restart"/>
            <w:tcBorders>
              <w:top w:val="nil"/>
              <w:left w:val="single" w:sz="4" w:space="0" w:color="auto"/>
              <w:bottom w:val="single" w:sz="4" w:space="0" w:color="000000"/>
              <w:right w:val="single" w:sz="4" w:space="0" w:color="auto"/>
            </w:tcBorders>
            <w:shd w:val="clear" w:color="000000" w:fill="D9D9D9"/>
            <w:noWrap/>
            <w:hideMark/>
          </w:tcPr>
          <w:p w14:paraId="4695EDD6" w14:textId="77777777" w:rsidR="00BD3D84" w:rsidRPr="00E777E9" w:rsidRDefault="00BD3D84" w:rsidP="00B438EE">
            <w:pPr>
              <w:spacing w:before="0" w:after="0" w:line="276" w:lineRule="auto"/>
              <w:jc w:val="both"/>
              <w:rPr>
                <w:rFonts w:ascii="Times New Roman" w:eastAsia="Times New Roman" w:hAnsi="Times New Roman" w:cs="Times New Roman"/>
                <w:color w:val="000000"/>
                <w:sz w:val="22"/>
                <w:szCs w:val="22"/>
                <w:u w:val="single"/>
              </w:rPr>
            </w:pPr>
            <w:r w:rsidRPr="00E777E9">
              <w:rPr>
                <w:rFonts w:ascii="Times New Roman" w:eastAsia="Times New Roman" w:hAnsi="Times New Roman" w:cs="Times New Roman"/>
                <w:color w:val="000000"/>
                <w:sz w:val="22"/>
                <w:szCs w:val="22"/>
                <w:u w:val="single"/>
              </w:rPr>
              <w:t>Multi-Story Buildings</w:t>
            </w:r>
          </w:p>
        </w:tc>
        <w:tc>
          <w:tcPr>
            <w:tcW w:w="6153" w:type="dxa"/>
            <w:tcBorders>
              <w:top w:val="nil"/>
              <w:left w:val="nil"/>
              <w:bottom w:val="single" w:sz="4" w:space="0" w:color="auto"/>
              <w:right w:val="single" w:sz="4" w:space="0" w:color="auto"/>
            </w:tcBorders>
            <w:shd w:val="clear" w:color="auto" w:fill="auto"/>
            <w:vAlign w:val="bottom"/>
            <w:hideMark/>
          </w:tcPr>
          <w:p w14:paraId="00D21452" w14:textId="77777777" w:rsidR="00BD3D84" w:rsidRPr="00E777E9" w:rsidRDefault="00BD3D84" w:rsidP="00B438EE">
            <w:pPr>
              <w:spacing w:before="0" w:after="0" w:line="276" w:lineRule="auto"/>
              <w:jc w:val="both"/>
              <w:rPr>
                <w:rFonts w:ascii="Times New Roman" w:eastAsia="Times New Roman" w:hAnsi="Times New Roman" w:cs="Times New Roman"/>
                <w:color w:val="000000"/>
                <w:sz w:val="22"/>
                <w:szCs w:val="22"/>
                <w:u w:val="single"/>
              </w:rPr>
            </w:pPr>
            <w:r w:rsidRPr="00E777E9">
              <w:rPr>
                <w:rFonts w:ascii="Times New Roman" w:eastAsia="Times New Roman" w:hAnsi="Times New Roman" w:cs="Times New Roman"/>
                <w:color w:val="000000"/>
                <w:sz w:val="22"/>
                <w:szCs w:val="22"/>
                <w:u w:val="single"/>
              </w:rPr>
              <w:t>Vary the size and shape windows of multi-story buildings.</w:t>
            </w:r>
          </w:p>
        </w:tc>
      </w:tr>
      <w:tr w:rsidR="00BD3D84" w:rsidRPr="00E777E9" w14:paraId="126BE6F2" w14:textId="77777777" w:rsidTr="004D1A3F">
        <w:trPr>
          <w:trHeight w:val="576"/>
        </w:trPr>
        <w:tc>
          <w:tcPr>
            <w:tcW w:w="3117" w:type="dxa"/>
            <w:vMerge/>
            <w:tcBorders>
              <w:top w:val="nil"/>
              <w:left w:val="single" w:sz="4" w:space="0" w:color="auto"/>
              <w:bottom w:val="single" w:sz="4" w:space="0" w:color="000000"/>
              <w:right w:val="single" w:sz="4" w:space="0" w:color="auto"/>
            </w:tcBorders>
            <w:vAlign w:val="center"/>
            <w:hideMark/>
          </w:tcPr>
          <w:p w14:paraId="520A03E7" w14:textId="77777777" w:rsidR="00BD3D84" w:rsidRPr="00E777E9" w:rsidRDefault="00BD3D84" w:rsidP="00B438EE">
            <w:pPr>
              <w:spacing w:before="0" w:after="0" w:line="276" w:lineRule="auto"/>
              <w:jc w:val="both"/>
              <w:rPr>
                <w:rFonts w:ascii="Times New Roman" w:eastAsia="Times New Roman" w:hAnsi="Times New Roman" w:cs="Times New Roman"/>
                <w:color w:val="000000"/>
                <w:sz w:val="22"/>
                <w:szCs w:val="22"/>
                <w:u w:val="single"/>
              </w:rPr>
            </w:pPr>
          </w:p>
        </w:tc>
        <w:tc>
          <w:tcPr>
            <w:tcW w:w="6153" w:type="dxa"/>
            <w:tcBorders>
              <w:top w:val="nil"/>
              <w:left w:val="nil"/>
              <w:bottom w:val="single" w:sz="4" w:space="0" w:color="auto"/>
              <w:right w:val="single" w:sz="4" w:space="0" w:color="auto"/>
            </w:tcBorders>
            <w:shd w:val="clear" w:color="auto" w:fill="auto"/>
            <w:vAlign w:val="bottom"/>
            <w:hideMark/>
          </w:tcPr>
          <w:p w14:paraId="65449097" w14:textId="77777777" w:rsidR="00BD3D84" w:rsidRPr="00E777E9" w:rsidRDefault="00BD3D84" w:rsidP="00B438EE">
            <w:pPr>
              <w:spacing w:before="0" w:after="0" w:line="276" w:lineRule="auto"/>
              <w:jc w:val="both"/>
              <w:rPr>
                <w:rFonts w:ascii="Times New Roman" w:eastAsia="Times New Roman" w:hAnsi="Times New Roman" w:cs="Times New Roman"/>
                <w:color w:val="000000"/>
                <w:sz w:val="22"/>
                <w:szCs w:val="22"/>
                <w:u w:val="single"/>
              </w:rPr>
            </w:pPr>
            <w:r w:rsidRPr="00E777E9">
              <w:rPr>
                <w:rFonts w:ascii="Times New Roman" w:eastAsia="Times New Roman" w:hAnsi="Times New Roman" w:cs="Times New Roman"/>
                <w:color w:val="000000"/>
                <w:sz w:val="22"/>
                <w:szCs w:val="22"/>
                <w:u w:val="single"/>
              </w:rPr>
              <w:t>Provide eyebrows, protrusions, shade structures, or other method of shading windows acceptable to the City Manager or their designee.</w:t>
            </w:r>
          </w:p>
        </w:tc>
      </w:tr>
      <w:tr w:rsidR="00BD3D84" w:rsidRPr="00E777E9" w14:paraId="2CBB5D85" w14:textId="77777777" w:rsidTr="004D1A3F">
        <w:trPr>
          <w:trHeight w:val="576"/>
        </w:trPr>
        <w:tc>
          <w:tcPr>
            <w:tcW w:w="3117" w:type="dxa"/>
            <w:vMerge w:val="restart"/>
            <w:tcBorders>
              <w:top w:val="nil"/>
              <w:left w:val="single" w:sz="4" w:space="0" w:color="auto"/>
              <w:bottom w:val="single" w:sz="4" w:space="0" w:color="000000"/>
              <w:right w:val="single" w:sz="4" w:space="0" w:color="auto"/>
            </w:tcBorders>
            <w:shd w:val="clear" w:color="000000" w:fill="D9D9D9"/>
            <w:noWrap/>
            <w:hideMark/>
          </w:tcPr>
          <w:p w14:paraId="50878F94" w14:textId="77777777" w:rsidR="00BD3D84" w:rsidRPr="00E777E9" w:rsidRDefault="00BD3D84" w:rsidP="00B438EE">
            <w:pPr>
              <w:spacing w:before="0" w:after="0" w:line="276" w:lineRule="auto"/>
              <w:jc w:val="both"/>
              <w:rPr>
                <w:rFonts w:ascii="Times New Roman" w:eastAsia="Times New Roman" w:hAnsi="Times New Roman" w:cs="Times New Roman"/>
                <w:color w:val="000000"/>
                <w:sz w:val="22"/>
                <w:szCs w:val="22"/>
                <w:u w:val="single"/>
              </w:rPr>
            </w:pPr>
            <w:r w:rsidRPr="00E777E9">
              <w:rPr>
                <w:rFonts w:ascii="Times New Roman" w:eastAsia="Times New Roman" w:hAnsi="Times New Roman" w:cs="Times New Roman"/>
                <w:color w:val="000000"/>
                <w:sz w:val="22"/>
                <w:szCs w:val="22"/>
                <w:u w:val="single"/>
              </w:rPr>
              <w:t>Site Amenities</w:t>
            </w:r>
          </w:p>
        </w:tc>
        <w:tc>
          <w:tcPr>
            <w:tcW w:w="6153" w:type="dxa"/>
            <w:tcBorders>
              <w:top w:val="nil"/>
              <w:left w:val="nil"/>
              <w:bottom w:val="single" w:sz="4" w:space="0" w:color="auto"/>
              <w:right w:val="single" w:sz="4" w:space="0" w:color="auto"/>
            </w:tcBorders>
            <w:shd w:val="clear" w:color="auto" w:fill="auto"/>
            <w:vAlign w:val="bottom"/>
            <w:hideMark/>
          </w:tcPr>
          <w:p w14:paraId="7B9C0D69" w14:textId="77777777" w:rsidR="00BD3D84" w:rsidRPr="00E777E9" w:rsidRDefault="00BD3D84" w:rsidP="00B438EE">
            <w:pPr>
              <w:spacing w:before="0" w:after="0" w:line="276" w:lineRule="auto"/>
              <w:jc w:val="both"/>
              <w:rPr>
                <w:rFonts w:ascii="Times New Roman" w:eastAsia="Times New Roman" w:hAnsi="Times New Roman" w:cs="Times New Roman"/>
                <w:color w:val="000000"/>
                <w:sz w:val="22"/>
                <w:szCs w:val="22"/>
                <w:u w:val="single"/>
              </w:rPr>
            </w:pPr>
            <w:r w:rsidRPr="00E777E9">
              <w:rPr>
                <w:rFonts w:ascii="Times New Roman" w:eastAsia="Times New Roman" w:hAnsi="Times New Roman" w:cs="Times New Roman"/>
                <w:color w:val="000000"/>
                <w:sz w:val="22"/>
                <w:szCs w:val="22"/>
                <w:u w:val="single"/>
              </w:rPr>
              <w:t>Provide public gathering place, such as a park, dog park, square, piazza, or other places meant for public gathering of an area not less than the average gross floor area of the on-site buildings.</w:t>
            </w:r>
          </w:p>
        </w:tc>
      </w:tr>
      <w:tr w:rsidR="00BD3D84" w:rsidRPr="00E777E9" w14:paraId="6359D7BF" w14:textId="77777777" w:rsidTr="004D1A3F">
        <w:trPr>
          <w:trHeight w:val="288"/>
        </w:trPr>
        <w:tc>
          <w:tcPr>
            <w:tcW w:w="3117" w:type="dxa"/>
            <w:vMerge/>
            <w:tcBorders>
              <w:top w:val="nil"/>
              <w:left w:val="single" w:sz="4" w:space="0" w:color="auto"/>
              <w:bottom w:val="single" w:sz="4" w:space="0" w:color="000000"/>
              <w:right w:val="single" w:sz="4" w:space="0" w:color="auto"/>
            </w:tcBorders>
            <w:vAlign w:val="center"/>
            <w:hideMark/>
          </w:tcPr>
          <w:p w14:paraId="2AFF9235" w14:textId="77777777" w:rsidR="00BD3D84" w:rsidRPr="00E777E9" w:rsidRDefault="00BD3D84" w:rsidP="00B438EE">
            <w:pPr>
              <w:spacing w:before="0" w:after="0" w:line="276" w:lineRule="auto"/>
              <w:jc w:val="both"/>
              <w:rPr>
                <w:rFonts w:ascii="Times New Roman" w:eastAsia="Times New Roman" w:hAnsi="Times New Roman" w:cs="Times New Roman"/>
                <w:color w:val="000000"/>
                <w:sz w:val="22"/>
                <w:szCs w:val="22"/>
                <w:u w:val="single"/>
              </w:rPr>
            </w:pPr>
          </w:p>
        </w:tc>
        <w:tc>
          <w:tcPr>
            <w:tcW w:w="6153" w:type="dxa"/>
            <w:tcBorders>
              <w:top w:val="nil"/>
              <w:left w:val="nil"/>
              <w:bottom w:val="single" w:sz="4" w:space="0" w:color="auto"/>
              <w:right w:val="single" w:sz="4" w:space="0" w:color="auto"/>
            </w:tcBorders>
            <w:shd w:val="clear" w:color="auto" w:fill="auto"/>
            <w:vAlign w:val="bottom"/>
            <w:hideMark/>
          </w:tcPr>
          <w:p w14:paraId="2998BB65" w14:textId="77777777" w:rsidR="00BD3D84" w:rsidRPr="00E777E9" w:rsidRDefault="00BD3D84" w:rsidP="00B438EE">
            <w:pPr>
              <w:spacing w:before="0" w:after="0" w:line="276" w:lineRule="auto"/>
              <w:jc w:val="both"/>
              <w:rPr>
                <w:rFonts w:ascii="Times New Roman" w:eastAsia="Times New Roman" w:hAnsi="Times New Roman" w:cs="Times New Roman"/>
                <w:color w:val="000000"/>
                <w:sz w:val="22"/>
                <w:szCs w:val="22"/>
                <w:u w:val="single"/>
              </w:rPr>
            </w:pPr>
            <w:r w:rsidRPr="00E777E9">
              <w:rPr>
                <w:rFonts w:ascii="Times New Roman" w:eastAsia="Times New Roman" w:hAnsi="Times New Roman" w:cs="Times New Roman"/>
                <w:color w:val="000000"/>
                <w:sz w:val="22"/>
                <w:szCs w:val="22"/>
                <w:u w:val="single"/>
              </w:rPr>
              <w:t>Provide a water features, such as reflecting pools, fountains, or other water feature adjacent to outdoor dining areas.</w:t>
            </w:r>
          </w:p>
        </w:tc>
      </w:tr>
      <w:tr w:rsidR="00BD3D84" w:rsidRPr="00E777E9" w14:paraId="21565FBA" w14:textId="77777777" w:rsidTr="004D1A3F">
        <w:trPr>
          <w:trHeight w:val="288"/>
        </w:trPr>
        <w:tc>
          <w:tcPr>
            <w:tcW w:w="3117" w:type="dxa"/>
            <w:vMerge w:val="restart"/>
            <w:tcBorders>
              <w:top w:val="nil"/>
              <w:left w:val="single" w:sz="4" w:space="0" w:color="auto"/>
              <w:bottom w:val="single" w:sz="4" w:space="0" w:color="000000"/>
              <w:right w:val="single" w:sz="4" w:space="0" w:color="auto"/>
            </w:tcBorders>
            <w:shd w:val="clear" w:color="000000" w:fill="D9D9D9"/>
            <w:noWrap/>
            <w:hideMark/>
          </w:tcPr>
          <w:p w14:paraId="08B6B439" w14:textId="77777777" w:rsidR="00BD3D84" w:rsidRPr="00E777E9" w:rsidRDefault="00BD3D84" w:rsidP="00B438EE">
            <w:pPr>
              <w:spacing w:before="0" w:after="0" w:line="276" w:lineRule="auto"/>
              <w:jc w:val="both"/>
              <w:rPr>
                <w:rFonts w:ascii="Times New Roman" w:eastAsia="Times New Roman" w:hAnsi="Times New Roman" w:cs="Times New Roman"/>
                <w:color w:val="000000"/>
                <w:sz w:val="22"/>
                <w:szCs w:val="22"/>
                <w:u w:val="single"/>
              </w:rPr>
            </w:pPr>
            <w:r w:rsidRPr="00E777E9">
              <w:rPr>
                <w:rFonts w:ascii="Times New Roman" w:eastAsia="Times New Roman" w:hAnsi="Times New Roman" w:cs="Times New Roman"/>
                <w:color w:val="000000"/>
                <w:sz w:val="22"/>
                <w:szCs w:val="22"/>
                <w:u w:val="single"/>
              </w:rPr>
              <w:t>Outdoor Dining Areas</w:t>
            </w:r>
          </w:p>
        </w:tc>
        <w:tc>
          <w:tcPr>
            <w:tcW w:w="6153" w:type="dxa"/>
            <w:tcBorders>
              <w:top w:val="nil"/>
              <w:left w:val="nil"/>
              <w:bottom w:val="single" w:sz="4" w:space="0" w:color="auto"/>
              <w:right w:val="single" w:sz="4" w:space="0" w:color="auto"/>
            </w:tcBorders>
            <w:shd w:val="clear" w:color="auto" w:fill="auto"/>
            <w:vAlign w:val="bottom"/>
            <w:hideMark/>
          </w:tcPr>
          <w:p w14:paraId="642CAF85" w14:textId="77777777" w:rsidR="00BD3D84" w:rsidRPr="00E777E9" w:rsidRDefault="00BD3D84" w:rsidP="00B438EE">
            <w:pPr>
              <w:spacing w:before="0" w:after="0" w:line="276" w:lineRule="auto"/>
              <w:jc w:val="both"/>
              <w:rPr>
                <w:rFonts w:ascii="Times New Roman" w:eastAsia="Times New Roman" w:hAnsi="Times New Roman" w:cs="Times New Roman"/>
                <w:color w:val="000000"/>
                <w:sz w:val="22"/>
                <w:szCs w:val="22"/>
                <w:u w:val="single"/>
              </w:rPr>
            </w:pPr>
            <w:r w:rsidRPr="00E777E9">
              <w:rPr>
                <w:rFonts w:ascii="Times New Roman" w:eastAsia="Times New Roman" w:hAnsi="Times New Roman" w:cs="Times New Roman"/>
                <w:color w:val="000000"/>
                <w:sz w:val="22"/>
                <w:szCs w:val="22"/>
                <w:u w:val="single"/>
              </w:rPr>
              <w:t>Shall be separated or delineated by decorative railings consistent with the architectural style of the building.</w:t>
            </w:r>
          </w:p>
        </w:tc>
      </w:tr>
      <w:tr w:rsidR="00BD3D84" w:rsidRPr="00E777E9" w14:paraId="3F3B5FC0" w14:textId="77777777" w:rsidTr="004D1A3F">
        <w:trPr>
          <w:trHeight w:val="288"/>
        </w:trPr>
        <w:tc>
          <w:tcPr>
            <w:tcW w:w="3117" w:type="dxa"/>
            <w:vMerge/>
            <w:tcBorders>
              <w:top w:val="nil"/>
              <w:left w:val="single" w:sz="4" w:space="0" w:color="auto"/>
              <w:bottom w:val="single" w:sz="4" w:space="0" w:color="000000"/>
              <w:right w:val="single" w:sz="4" w:space="0" w:color="auto"/>
            </w:tcBorders>
            <w:vAlign w:val="center"/>
            <w:hideMark/>
          </w:tcPr>
          <w:p w14:paraId="09A33751" w14:textId="77777777" w:rsidR="00BD3D84" w:rsidRPr="00E777E9" w:rsidRDefault="00BD3D84" w:rsidP="00B438EE">
            <w:pPr>
              <w:spacing w:before="0" w:after="0" w:line="276" w:lineRule="auto"/>
              <w:jc w:val="both"/>
              <w:rPr>
                <w:rFonts w:ascii="Times New Roman" w:eastAsia="Times New Roman" w:hAnsi="Times New Roman" w:cs="Times New Roman"/>
                <w:color w:val="000000"/>
                <w:sz w:val="22"/>
                <w:szCs w:val="22"/>
                <w:u w:val="single"/>
              </w:rPr>
            </w:pPr>
          </w:p>
        </w:tc>
        <w:tc>
          <w:tcPr>
            <w:tcW w:w="6153" w:type="dxa"/>
            <w:tcBorders>
              <w:top w:val="nil"/>
              <w:left w:val="nil"/>
              <w:bottom w:val="single" w:sz="4" w:space="0" w:color="auto"/>
              <w:right w:val="single" w:sz="4" w:space="0" w:color="auto"/>
            </w:tcBorders>
            <w:shd w:val="clear" w:color="auto" w:fill="auto"/>
            <w:vAlign w:val="bottom"/>
            <w:hideMark/>
          </w:tcPr>
          <w:p w14:paraId="558DE29C" w14:textId="77777777" w:rsidR="00BD3D84" w:rsidRPr="00E777E9" w:rsidRDefault="00BD3D84" w:rsidP="00B438EE">
            <w:pPr>
              <w:spacing w:before="0" w:after="0" w:line="276" w:lineRule="auto"/>
              <w:jc w:val="both"/>
              <w:rPr>
                <w:rFonts w:ascii="Times New Roman" w:eastAsia="Times New Roman" w:hAnsi="Times New Roman" w:cs="Times New Roman"/>
                <w:color w:val="000000"/>
                <w:sz w:val="22"/>
                <w:szCs w:val="22"/>
                <w:u w:val="single"/>
              </w:rPr>
            </w:pPr>
            <w:r w:rsidRPr="00E777E9">
              <w:rPr>
                <w:rFonts w:ascii="Times New Roman" w:eastAsia="Times New Roman" w:hAnsi="Times New Roman" w:cs="Times New Roman"/>
                <w:color w:val="000000"/>
                <w:sz w:val="22"/>
                <w:szCs w:val="22"/>
                <w:u w:val="single"/>
              </w:rPr>
              <w:t>Shall be delineated by decorative and functional surface materials, such as pavers, tiles, decking, or other suitable material.</w:t>
            </w:r>
          </w:p>
        </w:tc>
      </w:tr>
      <w:tr w:rsidR="00BD3D84" w:rsidRPr="00E777E9" w14:paraId="270C3893" w14:textId="77777777" w:rsidTr="004D1A3F">
        <w:trPr>
          <w:trHeight w:val="288"/>
        </w:trPr>
        <w:tc>
          <w:tcPr>
            <w:tcW w:w="3117" w:type="dxa"/>
            <w:vMerge/>
            <w:tcBorders>
              <w:top w:val="nil"/>
              <w:left w:val="single" w:sz="4" w:space="0" w:color="auto"/>
              <w:bottom w:val="single" w:sz="4" w:space="0" w:color="000000"/>
              <w:right w:val="single" w:sz="4" w:space="0" w:color="auto"/>
            </w:tcBorders>
            <w:vAlign w:val="center"/>
            <w:hideMark/>
          </w:tcPr>
          <w:p w14:paraId="63D523DC" w14:textId="77777777" w:rsidR="00BD3D84" w:rsidRPr="00E777E9" w:rsidRDefault="00BD3D84" w:rsidP="00B438EE">
            <w:pPr>
              <w:spacing w:before="0" w:after="0" w:line="276" w:lineRule="auto"/>
              <w:jc w:val="both"/>
              <w:rPr>
                <w:rFonts w:ascii="Times New Roman" w:eastAsia="Times New Roman" w:hAnsi="Times New Roman" w:cs="Times New Roman"/>
                <w:color w:val="000000"/>
                <w:sz w:val="22"/>
                <w:szCs w:val="22"/>
                <w:u w:val="single"/>
              </w:rPr>
            </w:pPr>
          </w:p>
        </w:tc>
        <w:tc>
          <w:tcPr>
            <w:tcW w:w="6153" w:type="dxa"/>
            <w:tcBorders>
              <w:top w:val="nil"/>
              <w:left w:val="nil"/>
              <w:bottom w:val="single" w:sz="4" w:space="0" w:color="auto"/>
              <w:right w:val="single" w:sz="4" w:space="0" w:color="auto"/>
            </w:tcBorders>
            <w:shd w:val="clear" w:color="auto" w:fill="auto"/>
            <w:vAlign w:val="bottom"/>
            <w:hideMark/>
          </w:tcPr>
          <w:p w14:paraId="02CDAA55" w14:textId="77777777" w:rsidR="00BD3D84" w:rsidRPr="00E777E9" w:rsidRDefault="00BD3D84" w:rsidP="00B438EE">
            <w:pPr>
              <w:spacing w:before="0" w:after="0" w:line="276" w:lineRule="auto"/>
              <w:jc w:val="both"/>
              <w:rPr>
                <w:rFonts w:ascii="Times New Roman" w:eastAsia="Times New Roman" w:hAnsi="Times New Roman" w:cs="Times New Roman"/>
                <w:color w:val="000000"/>
                <w:sz w:val="22"/>
                <w:szCs w:val="22"/>
                <w:u w:val="single"/>
              </w:rPr>
            </w:pPr>
            <w:r w:rsidRPr="00E777E9">
              <w:rPr>
                <w:rFonts w:ascii="Times New Roman" w:eastAsia="Times New Roman" w:hAnsi="Times New Roman" w:cs="Times New Roman"/>
                <w:color w:val="000000"/>
                <w:sz w:val="22"/>
                <w:szCs w:val="22"/>
                <w:u w:val="single"/>
              </w:rPr>
              <w:t>Shall be elevated not less than 6 inches from adjacent pedestrian pathways.</w:t>
            </w:r>
          </w:p>
        </w:tc>
      </w:tr>
    </w:tbl>
    <w:p w14:paraId="4C74A57A" w14:textId="77777777" w:rsidR="00BD3D84" w:rsidRDefault="00BD3D84" w:rsidP="00BD3D84">
      <w:pPr>
        <w:pStyle w:val="List6"/>
        <w:ind w:left="0" w:firstLine="0"/>
        <w:jc w:val="both"/>
        <w:rPr>
          <w:rFonts w:ascii="Times New Roman" w:hAnsi="Times New Roman" w:cs="Times New Roman"/>
          <w:sz w:val="22"/>
          <w:szCs w:val="22"/>
          <w:u w:val="single"/>
        </w:rPr>
      </w:pPr>
    </w:p>
    <w:p w14:paraId="00898B8C" w14:textId="2DE45405" w:rsidR="007629E7" w:rsidRPr="00B438EE" w:rsidRDefault="003F352B" w:rsidP="009D22C9">
      <w:pPr>
        <w:pStyle w:val="List4"/>
        <w:jc w:val="both"/>
        <w:rPr>
          <w:rFonts w:ascii="Times New Roman" w:hAnsi="Times New Roman" w:cs="Times New Roman"/>
          <w:i/>
          <w:iCs/>
          <w:sz w:val="22"/>
          <w:szCs w:val="22"/>
        </w:rPr>
      </w:pPr>
      <w:r w:rsidRPr="003C73D7">
        <w:rPr>
          <w:rFonts w:ascii="Times New Roman" w:hAnsi="Times New Roman" w:cs="Times New Roman"/>
          <w:sz w:val="22"/>
          <w:szCs w:val="22"/>
        </w:rPr>
        <w:t>(b)</w:t>
      </w:r>
      <w:r w:rsidRPr="003C73D7">
        <w:rPr>
          <w:rFonts w:ascii="Times New Roman" w:hAnsi="Times New Roman" w:cs="Times New Roman"/>
          <w:sz w:val="22"/>
          <w:szCs w:val="22"/>
        </w:rPr>
        <w:tab/>
      </w:r>
      <w:r w:rsidRPr="003C73D7">
        <w:rPr>
          <w:rFonts w:ascii="Times New Roman" w:hAnsi="Times New Roman" w:cs="Times New Roman"/>
          <w:i/>
          <w:sz w:val="22"/>
          <w:szCs w:val="22"/>
        </w:rPr>
        <w:t>Loading and service</w:t>
      </w:r>
      <w:r w:rsidR="00B438EE">
        <w:rPr>
          <w:rFonts w:ascii="Times New Roman" w:hAnsi="Times New Roman" w:cs="Times New Roman"/>
          <w:sz w:val="22"/>
          <w:szCs w:val="22"/>
        </w:rPr>
        <w:t>.</w:t>
      </w:r>
    </w:p>
    <w:p w14:paraId="37BB19DB" w14:textId="0E9C4311" w:rsidR="007629E7" w:rsidRDefault="003F352B" w:rsidP="009D22C9">
      <w:pPr>
        <w:pStyle w:val="List5"/>
        <w:jc w:val="both"/>
        <w:rPr>
          <w:rFonts w:ascii="Times New Roman" w:hAnsi="Times New Roman" w:cs="Times New Roman"/>
          <w:sz w:val="22"/>
          <w:szCs w:val="22"/>
        </w:rPr>
      </w:pPr>
      <w:r w:rsidRPr="003C73D7">
        <w:rPr>
          <w:rFonts w:ascii="Times New Roman" w:hAnsi="Times New Roman" w:cs="Times New Roman"/>
          <w:sz w:val="22"/>
          <w:szCs w:val="22"/>
        </w:rPr>
        <w:t>(i)</w:t>
      </w:r>
      <w:r w:rsidRPr="003C73D7">
        <w:rPr>
          <w:rFonts w:ascii="Times New Roman" w:hAnsi="Times New Roman" w:cs="Times New Roman"/>
          <w:sz w:val="22"/>
          <w:szCs w:val="22"/>
        </w:rPr>
        <w:tab/>
        <w:t>Loading and service areas</w:t>
      </w:r>
      <w:r w:rsidR="00963A82" w:rsidRPr="00963A82">
        <w:rPr>
          <w:rFonts w:ascii="Times New Roman" w:hAnsi="Times New Roman" w:cs="Times New Roman"/>
          <w:sz w:val="22"/>
          <w:szCs w:val="22"/>
          <w:u w:val="single"/>
        </w:rPr>
        <w:t xml:space="preserve">, including </w:t>
      </w:r>
      <w:r w:rsidR="00963A82">
        <w:rPr>
          <w:rFonts w:ascii="Times New Roman" w:hAnsi="Times New Roman" w:cs="Times New Roman"/>
          <w:sz w:val="22"/>
          <w:szCs w:val="22"/>
          <w:u w:val="single"/>
        </w:rPr>
        <w:t xml:space="preserve">but not limited to </w:t>
      </w:r>
      <w:r w:rsidR="00963A82" w:rsidRPr="00963A82">
        <w:rPr>
          <w:rFonts w:ascii="Times New Roman" w:hAnsi="Times New Roman" w:cs="Times New Roman"/>
          <w:sz w:val="22"/>
          <w:szCs w:val="22"/>
          <w:u w:val="single"/>
        </w:rPr>
        <w:t xml:space="preserve">docks, </w:t>
      </w:r>
      <w:r w:rsidR="00EC340B">
        <w:rPr>
          <w:rFonts w:ascii="Times New Roman" w:hAnsi="Times New Roman" w:cs="Times New Roman"/>
          <w:sz w:val="22"/>
          <w:szCs w:val="22"/>
          <w:u w:val="single"/>
        </w:rPr>
        <w:t>waste</w:t>
      </w:r>
      <w:r w:rsidR="00963A82" w:rsidRPr="00963A82">
        <w:rPr>
          <w:rFonts w:ascii="Times New Roman" w:hAnsi="Times New Roman" w:cs="Times New Roman"/>
          <w:sz w:val="22"/>
          <w:szCs w:val="22"/>
          <w:u w:val="single"/>
        </w:rPr>
        <w:t xml:space="preserve"> collection</w:t>
      </w:r>
      <w:r w:rsidR="00EC340B">
        <w:rPr>
          <w:rFonts w:ascii="Times New Roman" w:hAnsi="Times New Roman" w:cs="Times New Roman"/>
          <w:sz w:val="22"/>
          <w:szCs w:val="22"/>
          <w:u w:val="single"/>
        </w:rPr>
        <w:t xml:space="preserve"> and storage</w:t>
      </w:r>
      <w:r w:rsidR="00963A82" w:rsidRPr="00963A82">
        <w:rPr>
          <w:rFonts w:ascii="Times New Roman" w:hAnsi="Times New Roman" w:cs="Times New Roman"/>
          <w:sz w:val="22"/>
          <w:szCs w:val="22"/>
          <w:u w:val="single"/>
        </w:rPr>
        <w:t xml:space="preserve">, </w:t>
      </w:r>
      <w:r w:rsidR="00EC340B">
        <w:rPr>
          <w:rFonts w:ascii="Times New Roman" w:hAnsi="Times New Roman" w:cs="Times New Roman"/>
          <w:sz w:val="22"/>
          <w:szCs w:val="22"/>
          <w:u w:val="single"/>
        </w:rPr>
        <w:t xml:space="preserve">drive-throughs, </w:t>
      </w:r>
      <w:r w:rsidR="00963A82" w:rsidRPr="00963A82">
        <w:rPr>
          <w:rFonts w:ascii="Times New Roman" w:hAnsi="Times New Roman" w:cs="Times New Roman"/>
          <w:sz w:val="22"/>
          <w:szCs w:val="22"/>
          <w:u w:val="single"/>
        </w:rPr>
        <w:t xml:space="preserve">and </w:t>
      </w:r>
      <w:r w:rsidR="00963A82">
        <w:rPr>
          <w:rFonts w:ascii="Times New Roman" w:hAnsi="Times New Roman" w:cs="Times New Roman"/>
          <w:sz w:val="22"/>
          <w:szCs w:val="22"/>
          <w:u w:val="single"/>
        </w:rPr>
        <w:t xml:space="preserve">other functionally </w:t>
      </w:r>
      <w:r w:rsidR="00963A82" w:rsidRPr="00963A82">
        <w:rPr>
          <w:rFonts w:ascii="Times New Roman" w:hAnsi="Times New Roman" w:cs="Times New Roman"/>
          <w:sz w:val="22"/>
          <w:szCs w:val="22"/>
          <w:u w:val="single"/>
        </w:rPr>
        <w:t>similar uses,</w:t>
      </w:r>
      <w:r w:rsidRPr="003C73D7">
        <w:rPr>
          <w:rFonts w:ascii="Times New Roman" w:hAnsi="Times New Roman" w:cs="Times New Roman"/>
          <w:sz w:val="22"/>
          <w:szCs w:val="22"/>
        </w:rPr>
        <w:t xml:space="preserve"> shall be located to the rear or side of buildings</w:t>
      </w:r>
      <w:r w:rsidR="00963A82">
        <w:rPr>
          <w:rFonts w:ascii="Times New Roman" w:hAnsi="Times New Roman" w:cs="Times New Roman"/>
          <w:sz w:val="22"/>
          <w:szCs w:val="22"/>
          <w:u w:val="single"/>
        </w:rPr>
        <w:t xml:space="preserve"> and shall be screened by 100% opaque wall or landscaping</w:t>
      </w:r>
      <w:r w:rsidRPr="003C73D7">
        <w:rPr>
          <w:rFonts w:ascii="Times New Roman" w:hAnsi="Times New Roman" w:cs="Times New Roman"/>
          <w:sz w:val="22"/>
          <w:szCs w:val="22"/>
        </w:rPr>
        <w:t>. In no instance shall the loading and service area be located between the building and SR 26 or US 27/41, regardless of building orientation.</w:t>
      </w:r>
    </w:p>
    <w:p w14:paraId="6F110801" w14:textId="25EE1C72" w:rsidR="00EC340B" w:rsidRPr="003C73D7" w:rsidRDefault="00EC340B" w:rsidP="00EC340B">
      <w:pPr>
        <w:pStyle w:val="List5"/>
        <w:ind w:left="3600" w:hanging="730"/>
        <w:jc w:val="both"/>
        <w:rPr>
          <w:rFonts w:ascii="Times New Roman" w:hAnsi="Times New Roman" w:cs="Times New Roman"/>
          <w:sz w:val="22"/>
          <w:szCs w:val="22"/>
        </w:rPr>
      </w:pPr>
      <w:r>
        <w:rPr>
          <w:rFonts w:ascii="Times New Roman" w:hAnsi="Times New Roman" w:cs="Times New Roman"/>
          <w:sz w:val="22"/>
          <w:szCs w:val="22"/>
        </w:rPr>
        <w:t>a.</w:t>
      </w:r>
      <w:r>
        <w:rPr>
          <w:rFonts w:ascii="Times New Roman" w:hAnsi="Times New Roman" w:cs="Times New Roman"/>
          <w:sz w:val="22"/>
          <w:szCs w:val="22"/>
        </w:rPr>
        <w:tab/>
        <w:t>Failure to maintain landscape screening to provide shall constitute a violation of these regulations.</w:t>
      </w:r>
    </w:p>
    <w:p w14:paraId="1FDBAF8B" w14:textId="77777777" w:rsidR="007629E7" w:rsidRPr="003C73D7" w:rsidRDefault="003F352B" w:rsidP="009D22C9">
      <w:pPr>
        <w:pStyle w:val="List4"/>
        <w:jc w:val="both"/>
        <w:rPr>
          <w:rFonts w:ascii="Times New Roman" w:hAnsi="Times New Roman" w:cs="Times New Roman"/>
          <w:sz w:val="22"/>
          <w:szCs w:val="22"/>
        </w:rPr>
      </w:pPr>
      <w:r w:rsidRPr="003C73D7">
        <w:rPr>
          <w:rFonts w:ascii="Times New Roman" w:hAnsi="Times New Roman" w:cs="Times New Roman"/>
          <w:sz w:val="22"/>
          <w:szCs w:val="22"/>
        </w:rPr>
        <w:t>(c)</w:t>
      </w:r>
      <w:r w:rsidRPr="003C73D7">
        <w:rPr>
          <w:rFonts w:ascii="Times New Roman" w:hAnsi="Times New Roman" w:cs="Times New Roman"/>
          <w:sz w:val="22"/>
          <w:szCs w:val="22"/>
        </w:rPr>
        <w:tab/>
      </w:r>
      <w:r w:rsidRPr="003C73D7">
        <w:rPr>
          <w:rFonts w:ascii="Times New Roman" w:hAnsi="Times New Roman" w:cs="Times New Roman"/>
          <w:i/>
          <w:sz w:val="22"/>
          <w:szCs w:val="22"/>
        </w:rPr>
        <w:t>Fencing.</w:t>
      </w:r>
    </w:p>
    <w:p w14:paraId="49EA234A" w14:textId="71D20C66" w:rsidR="007629E7" w:rsidRPr="003C73D7" w:rsidRDefault="003F352B" w:rsidP="009D22C9">
      <w:pPr>
        <w:pStyle w:val="List5"/>
        <w:jc w:val="both"/>
        <w:rPr>
          <w:rFonts w:ascii="Times New Roman" w:hAnsi="Times New Roman" w:cs="Times New Roman"/>
          <w:sz w:val="22"/>
          <w:szCs w:val="22"/>
        </w:rPr>
      </w:pPr>
      <w:r w:rsidRPr="003C73D7">
        <w:rPr>
          <w:rFonts w:ascii="Times New Roman" w:hAnsi="Times New Roman" w:cs="Times New Roman"/>
          <w:sz w:val="22"/>
          <w:szCs w:val="22"/>
        </w:rPr>
        <w:t xml:space="preserve"> (i)</w:t>
      </w:r>
      <w:r w:rsidRPr="003C73D7">
        <w:rPr>
          <w:rFonts w:ascii="Times New Roman" w:hAnsi="Times New Roman" w:cs="Times New Roman"/>
          <w:sz w:val="22"/>
          <w:szCs w:val="22"/>
        </w:rPr>
        <w:tab/>
        <w:t>Fences</w:t>
      </w:r>
      <w:r w:rsidRPr="00963A82">
        <w:rPr>
          <w:rFonts w:ascii="Times New Roman" w:hAnsi="Times New Roman" w:cs="Times New Roman"/>
          <w:strike/>
          <w:sz w:val="22"/>
          <w:szCs w:val="22"/>
        </w:rPr>
        <w:t xml:space="preserve"> erected</w:t>
      </w:r>
      <w:r w:rsidRPr="003C73D7">
        <w:rPr>
          <w:rFonts w:ascii="Times New Roman" w:hAnsi="Times New Roman" w:cs="Times New Roman"/>
          <w:sz w:val="22"/>
          <w:szCs w:val="22"/>
        </w:rPr>
        <w:t xml:space="preserve"> within SR 26 or US 27/41 roadway buffers </w:t>
      </w:r>
      <w:proofErr w:type="spellStart"/>
      <w:r w:rsidRPr="00E62C53">
        <w:rPr>
          <w:rFonts w:ascii="Times New Roman" w:hAnsi="Times New Roman" w:cs="Times New Roman"/>
          <w:strike/>
          <w:sz w:val="22"/>
          <w:szCs w:val="22"/>
        </w:rPr>
        <w:t>required</w:t>
      </w:r>
      <w:r w:rsidR="00E62C53" w:rsidRPr="00E62C53">
        <w:rPr>
          <w:rFonts w:ascii="Times New Roman" w:hAnsi="Times New Roman" w:cs="Times New Roman"/>
          <w:sz w:val="22"/>
          <w:szCs w:val="22"/>
          <w:u w:val="single"/>
        </w:rPr>
        <w:t>allowed</w:t>
      </w:r>
      <w:proofErr w:type="spellEnd"/>
      <w:r w:rsidRPr="003C73D7">
        <w:rPr>
          <w:rFonts w:ascii="Times New Roman" w:hAnsi="Times New Roman" w:cs="Times New Roman"/>
          <w:sz w:val="22"/>
          <w:szCs w:val="22"/>
        </w:rPr>
        <w:t xml:space="preserve"> per </w:t>
      </w:r>
      <w:proofErr w:type="spellStart"/>
      <w:r w:rsidRPr="00963A82">
        <w:rPr>
          <w:rFonts w:ascii="Times New Roman" w:hAnsi="Times New Roman" w:cs="Times New Roman"/>
          <w:strike/>
          <w:sz w:val="22"/>
          <w:szCs w:val="22"/>
        </w:rPr>
        <w:t>s</w:t>
      </w:r>
      <w:r w:rsidR="00963A82" w:rsidRPr="00963A82">
        <w:rPr>
          <w:rFonts w:ascii="Times New Roman" w:hAnsi="Times New Roman" w:cs="Times New Roman"/>
          <w:sz w:val="22"/>
          <w:szCs w:val="22"/>
          <w:u w:val="single"/>
        </w:rPr>
        <w:t>S</w:t>
      </w:r>
      <w:r w:rsidRPr="003C73D7">
        <w:rPr>
          <w:rFonts w:ascii="Times New Roman" w:hAnsi="Times New Roman" w:cs="Times New Roman"/>
          <w:sz w:val="22"/>
          <w:szCs w:val="22"/>
        </w:rPr>
        <w:t>ection</w:t>
      </w:r>
      <w:proofErr w:type="spellEnd"/>
      <w:r w:rsidRPr="003C73D7">
        <w:rPr>
          <w:rFonts w:ascii="Times New Roman" w:hAnsi="Times New Roman" w:cs="Times New Roman"/>
          <w:sz w:val="22"/>
          <w:szCs w:val="22"/>
        </w:rPr>
        <w:t xml:space="preserve"> 4.22.2(A)(5)(g) are limited to a maximum height of four feet and shall not be </w:t>
      </w:r>
      <w:r w:rsidRPr="00E62C53">
        <w:rPr>
          <w:rFonts w:ascii="Times New Roman" w:hAnsi="Times New Roman" w:cs="Times New Roman"/>
          <w:strike/>
          <w:sz w:val="22"/>
          <w:szCs w:val="22"/>
        </w:rPr>
        <w:t xml:space="preserve">built of </w:t>
      </w:r>
      <w:r w:rsidRPr="003C73D7">
        <w:rPr>
          <w:rFonts w:ascii="Times New Roman" w:hAnsi="Times New Roman" w:cs="Times New Roman"/>
          <w:sz w:val="22"/>
          <w:szCs w:val="22"/>
        </w:rPr>
        <w:t>galvanized</w:t>
      </w:r>
      <w:r w:rsidR="00E62C53">
        <w:rPr>
          <w:rFonts w:ascii="Times New Roman" w:hAnsi="Times New Roman" w:cs="Times New Roman"/>
          <w:sz w:val="22"/>
          <w:szCs w:val="22"/>
          <w:u w:val="single"/>
        </w:rPr>
        <w:t xml:space="preserve"> or corrugated</w:t>
      </w:r>
      <w:r w:rsidRPr="003C73D7">
        <w:rPr>
          <w:rFonts w:ascii="Times New Roman" w:hAnsi="Times New Roman" w:cs="Times New Roman"/>
          <w:sz w:val="22"/>
          <w:szCs w:val="22"/>
        </w:rPr>
        <w:t xml:space="preserve"> metal sheets or chain link. </w:t>
      </w:r>
      <w:r w:rsidRPr="00963A82">
        <w:rPr>
          <w:rFonts w:ascii="Times New Roman" w:hAnsi="Times New Roman" w:cs="Times New Roman"/>
          <w:strike/>
          <w:sz w:val="22"/>
          <w:szCs w:val="22"/>
        </w:rPr>
        <w:t xml:space="preserve">This is not intended to prohibit </w:t>
      </w:r>
      <w:proofErr w:type="spellStart"/>
      <w:r w:rsidRPr="00963A82">
        <w:rPr>
          <w:rFonts w:ascii="Times New Roman" w:hAnsi="Times New Roman" w:cs="Times New Roman"/>
          <w:strike/>
          <w:sz w:val="22"/>
          <w:szCs w:val="22"/>
        </w:rPr>
        <w:t>f</w:t>
      </w:r>
      <w:r w:rsidR="00963A82" w:rsidRPr="00963A82">
        <w:rPr>
          <w:rFonts w:ascii="Times New Roman" w:hAnsi="Times New Roman" w:cs="Times New Roman"/>
          <w:sz w:val="22"/>
          <w:szCs w:val="22"/>
          <w:u w:val="single"/>
        </w:rPr>
        <w:t>F</w:t>
      </w:r>
      <w:r w:rsidRPr="003C73D7">
        <w:rPr>
          <w:rFonts w:ascii="Times New Roman" w:hAnsi="Times New Roman" w:cs="Times New Roman"/>
          <w:sz w:val="22"/>
          <w:szCs w:val="22"/>
        </w:rPr>
        <w:t>ences</w:t>
      </w:r>
      <w:proofErr w:type="spellEnd"/>
      <w:r w:rsidRPr="003C73D7">
        <w:rPr>
          <w:rFonts w:ascii="Times New Roman" w:hAnsi="Times New Roman" w:cs="Times New Roman"/>
          <w:sz w:val="22"/>
          <w:szCs w:val="22"/>
        </w:rPr>
        <w:t xml:space="preserve"> required to screen accessory uses (section 4.22.2(A)(5)(d))</w:t>
      </w:r>
      <w:r w:rsidR="00963A82">
        <w:rPr>
          <w:rFonts w:ascii="Times New Roman" w:hAnsi="Times New Roman" w:cs="Times New Roman"/>
          <w:sz w:val="22"/>
          <w:szCs w:val="22"/>
          <w:u w:val="single"/>
        </w:rPr>
        <w:t xml:space="preserve"> within</w:t>
      </w:r>
      <w:r w:rsidR="00EF4FFD">
        <w:rPr>
          <w:rFonts w:ascii="Times New Roman" w:hAnsi="Times New Roman" w:cs="Times New Roman"/>
          <w:sz w:val="22"/>
          <w:szCs w:val="22"/>
          <w:u w:val="single"/>
        </w:rPr>
        <w:t xml:space="preserve"> the roadways buffers may utilize a combination of berm, landscaping, and fencing to achieve</w:t>
      </w:r>
      <w:r w:rsidRPr="00EF4FFD">
        <w:rPr>
          <w:rFonts w:ascii="Times New Roman" w:hAnsi="Times New Roman" w:cs="Times New Roman"/>
          <w:strike/>
          <w:sz w:val="22"/>
          <w:szCs w:val="22"/>
        </w:rPr>
        <w:t>,</w:t>
      </w:r>
      <w:r w:rsidRPr="003C73D7">
        <w:rPr>
          <w:rFonts w:ascii="Times New Roman" w:hAnsi="Times New Roman" w:cs="Times New Roman"/>
          <w:sz w:val="22"/>
          <w:szCs w:val="22"/>
        </w:rPr>
        <w:t xml:space="preserve"> specific use</w:t>
      </w:r>
      <w:r w:rsidRPr="00EF4FFD">
        <w:rPr>
          <w:rFonts w:ascii="Times New Roman" w:hAnsi="Times New Roman" w:cs="Times New Roman"/>
          <w:sz w:val="22"/>
          <w:szCs w:val="22"/>
          <w:u w:val="single"/>
        </w:rPr>
        <w:t xml:space="preserve"> </w:t>
      </w:r>
      <w:r w:rsidR="00EF4FFD">
        <w:rPr>
          <w:rFonts w:ascii="Times New Roman" w:hAnsi="Times New Roman" w:cs="Times New Roman"/>
          <w:sz w:val="22"/>
          <w:szCs w:val="22"/>
          <w:u w:val="single"/>
        </w:rPr>
        <w:t>screening</w:t>
      </w:r>
      <w:r w:rsidR="00EF4FFD" w:rsidRPr="00EF4FFD">
        <w:rPr>
          <w:rFonts w:ascii="Times New Roman" w:hAnsi="Times New Roman" w:cs="Times New Roman"/>
          <w:sz w:val="22"/>
          <w:szCs w:val="22"/>
        </w:rPr>
        <w:t xml:space="preserve"> </w:t>
      </w:r>
      <w:r w:rsidRPr="003C73D7">
        <w:rPr>
          <w:rFonts w:ascii="Times New Roman" w:hAnsi="Times New Roman" w:cs="Times New Roman"/>
          <w:sz w:val="22"/>
          <w:szCs w:val="22"/>
        </w:rPr>
        <w:t>standards (</w:t>
      </w:r>
      <w:proofErr w:type="spellStart"/>
      <w:r w:rsidRPr="00EF4FFD">
        <w:rPr>
          <w:rFonts w:ascii="Times New Roman" w:hAnsi="Times New Roman" w:cs="Times New Roman"/>
          <w:strike/>
          <w:sz w:val="22"/>
          <w:szCs w:val="22"/>
        </w:rPr>
        <w:t>s</w:t>
      </w:r>
      <w:r w:rsidR="00EF4FFD" w:rsidRPr="00EF4FFD">
        <w:rPr>
          <w:rFonts w:ascii="Times New Roman" w:hAnsi="Times New Roman" w:cs="Times New Roman"/>
          <w:sz w:val="22"/>
          <w:szCs w:val="22"/>
          <w:u w:val="single"/>
        </w:rPr>
        <w:t>S</w:t>
      </w:r>
      <w:r w:rsidRPr="003C73D7">
        <w:rPr>
          <w:rFonts w:ascii="Times New Roman" w:hAnsi="Times New Roman" w:cs="Times New Roman"/>
          <w:sz w:val="22"/>
          <w:szCs w:val="22"/>
        </w:rPr>
        <w:t>ection</w:t>
      </w:r>
      <w:proofErr w:type="spellEnd"/>
      <w:r w:rsidRPr="003C73D7">
        <w:rPr>
          <w:rFonts w:ascii="Times New Roman" w:hAnsi="Times New Roman" w:cs="Times New Roman"/>
          <w:sz w:val="22"/>
          <w:szCs w:val="22"/>
        </w:rPr>
        <w:t xml:space="preserve"> 4.22.2(A)(5)(e)</w:t>
      </w:r>
      <w:r w:rsidR="00EF4FFD">
        <w:rPr>
          <w:rFonts w:ascii="Times New Roman" w:hAnsi="Times New Roman" w:cs="Times New Roman"/>
          <w:sz w:val="22"/>
          <w:szCs w:val="22"/>
          <w:u w:val="single"/>
        </w:rPr>
        <w:t xml:space="preserve"> and (h)</w:t>
      </w:r>
      <w:r w:rsidRPr="003C73D7">
        <w:rPr>
          <w:rFonts w:ascii="Times New Roman" w:hAnsi="Times New Roman" w:cs="Times New Roman"/>
          <w:sz w:val="22"/>
          <w:szCs w:val="22"/>
        </w:rPr>
        <w:t>)</w:t>
      </w:r>
      <w:r w:rsidRPr="00EF4FFD">
        <w:rPr>
          <w:rFonts w:ascii="Times New Roman" w:hAnsi="Times New Roman" w:cs="Times New Roman"/>
          <w:strike/>
          <w:sz w:val="22"/>
          <w:szCs w:val="22"/>
        </w:rPr>
        <w:t>, or residential uses (</w:t>
      </w:r>
      <w:proofErr w:type="spellStart"/>
      <w:r w:rsidRPr="00EF4FFD">
        <w:rPr>
          <w:rFonts w:ascii="Times New Roman" w:hAnsi="Times New Roman" w:cs="Times New Roman"/>
          <w:strike/>
          <w:sz w:val="22"/>
          <w:szCs w:val="22"/>
        </w:rPr>
        <w:t>s</w:t>
      </w:r>
      <w:r w:rsidR="00EF4FFD" w:rsidRPr="00EF4FFD">
        <w:rPr>
          <w:rFonts w:ascii="Times New Roman" w:hAnsi="Times New Roman" w:cs="Times New Roman"/>
          <w:strike/>
          <w:sz w:val="22"/>
          <w:szCs w:val="22"/>
          <w:u w:val="single"/>
        </w:rPr>
        <w:t>S</w:t>
      </w:r>
      <w:r w:rsidRPr="00EF4FFD">
        <w:rPr>
          <w:rFonts w:ascii="Times New Roman" w:hAnsi="Times New Roman" w:cs="Times New Roman"/>
          <w:strike/>
          <w:sz w:val="22"/>
          <w:szCs w:val="22"/>
        </w:rPr>
        <w:t>ection</w:t>
      </w:r>
      <w:proofErr w:type="spellEnd"/>
      <w:r w:rsidRPr="00EF4FFD">
        <w:rPr>
          <w:rFonts w:ascii="Times New Roman" w:hAnsi="Times New Roman" w:cs="Times New Roman"/>
          <w:strike/>
          <w:sz w:val="22"/>
          <w:szCs w:val="22"/>
        </w:rPr>
        <w:t xml:space="preserve"> 4.22.2(A)(5)(h))</w:t>
      </w:r>
      <w:r w:rsidRPr="001F03EF">
        <w:rPr>
          <w:rFonts w:ascii="Times New Roman" w:hAnsi="Times New Roman" w:cs="Times New Roman"/>
          <w:strike/>
          <w:sz w:val="22"/>
          <w:szCs w:val="22"/>
        </w:rPr>
        <w:t xml:space="preserve"> that may </w:t>
      </w:r>
      <w:proofErr w:type="spellStart"/>
      <w:r w:rsidRPr="001F03EF">
        <w:rPr>
          <w:rFonts w:ascii="Times New Roman" w:hAnsi="Times New Roman" w:cs="Times New Roman"/>
          <w:strike/>
          <w:sz w:val="22"/>
          <w:szCs w:val="22"/>
        </w:rPr>
        <w:t>abut</w:t>
      </w:r>
      <w:proofErr w:type="spellEnd"/>
      <w:r w:rsidRPr="001F03EF">
        <w:rPr>
          <w:rFonts w:ascii="Times New Roman" w:hAnsi="Times New Roman" w:cs="Times New Roman"/>
          <w:strike/>
          <w:sz w:val="22"/>
          <w:szCs w:val="22"/>
        </w:rPr>
        <w:t xml:space="preserve"> the roadway buffer</w:t>
      </w:r>
      <w:r w:rsidRPr="003C73D7">
        <w:rPr>
          <w:rFonts w:ascii="Times New Roman" w:hAnsi="Times New Roman" w:cs="Times New Roman"/>
          <w:sz w:val="22"/>
          <w:szCs w:val="22"/>
        </w:rPr>
        <w:t>.</w:t>
      </w:r>
    </w:p>
    <w:p w14:paraId="3658A5C6" w14:textId="77777777" w:rsidR="007629E7" w:rsidRPr="003C73D7" w:rsidRDefault="003F352B" w:rsidP="009D22C9">
      <w:pPr>
        <w:pStyle w:val="List4"/>
        <w:jc w:val="both"/>
        <w:rPr>
          <w:rFonts w:ascii="Times New Roman" w:hAnsi="Times New Roman" w:cs="Times New Roman"/>
          <w:sz w:val="22"/>
          <w:szCs w:val="22"/>
        </w:rPr>
      </w:pPr>
      <w:r w:rsidRPr="003C73D7">
        <w:rPr>
          <w:rFonts w:ascii="Times New Roman" w:hAnsi="Times New Roman" w:cs="Times New Roman"/>
          <w:sz w:val="22"/>
          <w:szCs w:val="22"/>
        </w:rPr>
        <w:lastRenderedPageBreak/>
        <w:t>(d)</w:t>
      </w:r>
      <w:r w:rsidRPr="003C73D7">
        <w:rPr>
          <w:rFonts w:ascii="Times New Roman" w:hAnsi="Times New Roman" w:cs="Times New Roman"/>
          <w:sz w:val="22"/>
          <w:szCs w:val="22"/>
        </w:rPr>
        <w:tab/>
      </w:r>
      <w:r w:rsidRPr="003C73D7">
        <w:rPr>
          <w:rFonts w:ascii="Times New Roman" w:hAnsi="Times New Roman" w:cs="Times New Roman"/>
          <w:i/>
          <w:sz w:val="22"/>
          <w:szCs w:val="22"/>
        </w:rPr>
        <w:t>Accessory uses.</w:t>
      </w:r>
    </w:p>
    <w:p w14:paraId="01DC793F" w14:textId="119CEDBF" w:rsidR="007629E7" w:rsidRPr="003C73D7" w:rsidRDefault="003F352B" w:rsidP="009D22C9">
      <w:pPr>
        <w:pStyle w:val="List5"/>
        <w:jc w:val="both"/>
        <w:rPr>
          <w:rFonts w:ascii="Times New Roman" w:hAnsi="Times New Roman" w:cs="Times New Roman"/>
          <w:sz w:val="22"/>
          <w:szCs w:val="22"/>
        </w:rPr>
      </w:pPr>
      <w:r w:rsidRPr="003C73D7">
        <w:rPr>
          <w:rFonts w:ascii="Times New Roman" w:hAnsi="Times New Roman" w:cs="Times New Roman"/>
          <w:sz w:val="22"/>
          <w:szCs w:val="22"/>
        </w:rPr>
        <w:t xml:space="preserve"> (i)</w:t>
      </w:r>
      <w:r w:rsidRPr="003C73D7">
        <w:rPr>
          <w:rFonts w:ascii="Times New Roman" w:hAnsi="Times New Roman" w:cs="Times New Roman"/>
          <w:sz w:val="22"/>
          <w:szCs w:val="22"/>
        </w:rPr>
        <w:tab/>
        <w:t xml:space="preserve">All accessory outdoor storage areas will be screened from view from all property lines and adjacent rights-of-way by a landscape earthen berm, or an opaque fence or wall between six feet and eight feet in height. A fence or wall shall incorporate at least one of the predominant materials and one of the predominant colors used in the primary structure. Materials may not be stored higher than the height of the </w:t>
      </w:r>
      <w:r w:rsidRPr="00852081">
        <w:rPr>
          <w:rFonts w:ascii="Times New Roman" w:hAnsi="Times New Roman" w:cs="Times New Roman"/>
          <w:strike/>
          <w:sz w:val="22"/>
          <w:szCs w:val="22"/>
        </w:rPr>
        <w:t xml:space="preserve">primary </w:t>
      </w:r>
      <w:proofErr w:type="spellStart"/>
      <w:r w:rsidRPr="00852081">
        <w:rPr>
          <w:rFonts w:ascii="Times New Roman" w:hAnsi="Times New Roman" w:cs="Times New Roman"/>
          <w:strike/>
          <w:sz w:val="22"/>
          <w:szCs w:val="22"/>
        </w:rPr>
        <w:t>structure</w:t>
      </w:r>
      <w:r w:rsidR="00852081" w:rsidRPr="00852081">
        <w:rPr>
          <w:rFonts w:ascii="Times New Roman" w:hAnsi="Times New Roman" w:cs="Times New Roman"/>
          <w:sz w:val="22"/>
          <w:szCs w:val="22"/>
          <w:u w:val="single"/>
        </w:rPr>
        <w:t>screening</w:t>
      </w:r>
      <w:proofErr w:type="spellEnd"/>
      <w:r w:rsidRPr="003C73D7">
        <w:rPr>
          <w:rFonts w:ascii="Times New Roman" w:hAnsi="Times New Roman" w:cs="Times New Roman"/>
          <w:sz w:val="22"/>
          <w:szCs w:val="22"/>
        </w:rPr>
        <w:t>. The perimeter of the fence or wall shall be landscaped with a three-foot-wide strip containing a minimum three-foot-high hedge</w:t>
      </w:r>
      <w:r w:rsidR="00FE7575" w:rsidRPr="00FE7575">
        <w:rPr>
          <w:rFonts w:ascii="Times New Roman" w:hAnsi="Times New Roman" w:cs="Times New Roman"/>
          <w:sz w:val="22"/>
          <w:szCs w:val="22"/>
          <w:u w:val="single"/>
        </w:rPr>
        <w:t xml:space="preserve"> </w:t>
      </w:r>
      <w:r w:rsidR="00FE7575">
        <w:rPr>
          <w:rFonts w:ascii="Times New Roman" w:hAnsi="Times New Roman" w:cs="Times New Roman"/>
          <w:sz w:val="22"/>
          <w:szCs w:val="22"/>
          <w:u w:val="single"/>
        </w:rPr>
        <w:t>with plantings not more than three feet-on-center</w:t>
      </w:r>
      <w:r w:rsidRPr="003C73D7">
        <w:rPr>
          <w:rFonts w:ascii="Times New Roman" w:hAnsi="Times New Roman" w:cs="Times New Roman"/>
          <w:sz w:val="22"/>
          <w:szCs w:val="22"/>
        </w:rPr>
        <w:t xml:space="preserve">. </w:t>
      </w:r>
    </w:p>
    <w:p w14:paraId="022410F9" w14:textId="4D181142" w:rsidR="007629E7" w:rsidRPr="003C73D7" w:rsidRDefault="003F352B" w:rsidP="009D22C9">
      <w:pPr>
        <w:pStyle w:val="List5"/>
        <w:jc w:val="both"/>
        <w:rPr>
          <w:rFonts w:ascii="Times New Roman" w:hAnsi="Times New Roman" w:cs="Times New Roman"/>
          <w:sz w:val="22"/>
          <w:szCs w:val="22"/>
        </w:rPr>
      </w:pPr>
      <w:r w:rsidRPr="003C73D7">
        <w:rPr>
          <w:rFonts w:ascii="Times New Roman" w:hAnsi="Times New Roman" w:cs="Times New Roman"/>
          <w:sz w:val="22"/>
          <w:szCs w:val="22"/>
        </w:rPr>
        <w:t>(ii)</w:t>
      </w:r>
      <w:r w:rsidRPr="003C73D7">
        <w:rPr>
          <w:rFonts w:ascii="Times New Roman" w:hAnsi="Times New Roman" w:cs="Times New Roman"/>
          <w:sz w:val="22"/>
          <w:szCs w:val="22"/>
        </w:rPr>
        <w:tab/>
        <w:t xml:space="preserve">Such screening requirements apply to trash collection and the parking of all </w:t>
      </w:r>
      <w:r w:rsidR="00FE7575">
        <w:rPr>
          <w:rFonts w:ascii="Times New Roman" w:hAnsi="Times New Roman" w:cs="Times New Roman"/>
          <w:sz w:val="22"/>
          <w:szCs w:val="22"/>
          <w:u w:val="single"/>
        </w:rPr>
        <w:t xml:space="preserve">commercial </w:t>
      </w:r>
      <w:r w:rsidRPr="003C73D7">
        <w:rPr>
          <w:rFonts w:ascii="Times New Roman" w:hAnsi="Times New Roman" w:cs="Times New Roman"/>
          <w:sz w:val="22"/>
          <w:szCs w:val="22"/>
        </w:rPr>
        <w:t>vehicles</w:t>
      </w:r>
      <w:r w:rsidRPr="00FE7575">
        <w:rPr>
          <w:rFonts w:ascii="Times New Roman" w:hAnsi="Times New Roman" w:cs="Times New Roman"/>
          <w:strike/>
          <w:sz w:val="22"/>
          <w:szCs w:val="22"/>
        </w:rPr>
        <w:t xml:space="preserve"> used for commercial purposes</w:t>
      </w:r>
      <w:r w:rsidR="00FE7575">
        <w:rPr>
          <w:rFonts w:ascii="Times New Roman" w:hAnsi="Times New Roman" w:cs="Times New Roman"/>
          <w:sz w:val="22"/>
          <w:szCs w:val="22"/>
          <w:u w:val="single"/>
        </w:rPr>
        <w:t xml:space="preserve"> which may be visible from the SR 26 and/or US 27/41 rights-of-way</w:t>
      </w:r>
      <w:r w:rsidRPr="003C73D7">
        <w:rPr>
          <w:rFonts w:ascii="Times New Roman" w:hAnsi="Times New Roman" w:cs="Times New Roman"/>
          <w:sz w:val="22"/>
          <w:szCs w:val="22"/>
        </w:rPr>
        <w:t xml:space="preserve">. </w:t>
      </w:r>
    </w:p>
    <w:p w14:paraId="3CABE4F2" w14:textId="77777777" w:rsidR="007629E7" w:rsidRPr="003C73D7" w:rsidRDefault="003F352B" w:rsidP="009D22C9">
      <w:pPr>
        <w:pStyle w:val="List4"/>
        <w:jc w:val="both"/>
        <w:rPr>
          <w:rFonts w:ascii="Times New Roman" w:hAnsi="Times New Roman" w:cs="Times New Roman"/>
          <w:sz w:val="22"/>
          <w:szCs w:val="22"/>
        </w:rPr>
      </w:pPr>
      <w:r w:rsidRPr="003C73D7">
        <w:rPr>
          <w:rFonts w:ascii="Times New Roman" w:hAnsi="Times New Roman" w:cs="Times New Roman"/>
          <w:sz w:val="22"/>
          <w:szCs w:val="22"/>
        </w:rPr>
        <w:t>(e)</w:t>
      </w:r>
      <w:r w:rsidRPr="003C73D7">
        <w:rPr>
          <w:rFonts w:ascii="Times New Roman" w:hAnsi="Times New Roman" w:cs="Times New Roman"/>
          <w:sz w:val="22"/>
          <w:szCs w:val="22"/>
        </w:rPr>
        <w:tab/>
      </w:r>
      <w:r w:rsidRPr="003C73D7">
        <w:rPr>
          <w:rFonts w:ascii="Times New Roman" w:hAnsi="Times New Roman" w:cs="Times New Roman"/>
          <w:i/>
          <w:sz w:val="22"/>
          <w:szCs w:val="22"/>
        </w:rPr>
        <w:t>Specific use standards.</w:t>
      </w:r>
    </w:p>
    <w:p w14:paraId="297AE324" w14:textId="77777777" w:rsidR="007629E7" w:rsidRPr="003C73D7" w:rsidRDefault="003F352B" w:rsidP="009D22C9">
      <w:pPr>
        <w:pStyle w:val="List5"/>
        <w:jc w:val="both"/>
        <w:rPr>
          <w:rFonts w:ascii="Times New Roman" w:hAnsi="Times New Roman" w:cs="Times New Roman"/>
          <w:sz w:val="22"/>
          <w:szCs w:val="22"/>
        </w:rPr>
      </w:pPr>
      <w:r w:rsidRPr="003C73D7">
        <w:rPr>
          <w:rFonts w:ascii="Times New Roman" w:hAnsi="Times New Roman" w:cs="Times New Roman"/>
          <w:sz w:val="22"/>
          <w:szCs w:val="22"/>
        </w:rPr>
        <w:t xml:space="preserve"> (i)</w:t>
      </w:r>
      <w:r w:rsidRPr="003C73D7">
        <w:rPr>
          <w:rFonts w:ascii="Times New Roman" w:hAnsi="Times New Roman" w:cs="Times New Roman"/>
          <w:sz w:val="22"/>
          <w:szCs w:val="22"/>
        </w:rPr>
        <w:tab/>
        <w:t xml:space="preserve">The following uses shall meet these use-specific standards in addition to applicable standards outlined in section 4.2. </w:t>
      </w:r>
    </w:p>
    <w:p w14:paraId="6A6895FF" w14:textId="214845A3" w:rsidR="007629E7" w:rsidRPr="003C73D7" w:rsidRDefault="003F352B" w:rsidP="009D22C9">
      <w:pPr>
        <w:pStyle w:val="List6"/>
        <w:jc w:val="both"/>
        <w:rPr>
          <w:rFonts w:ascii="Times New Roman" w:hAnsi="Times New Roman" w:cs="Times New Roman"/>
          <w:sz w:val="22"/>
          <w:szCs w:val="22"/>
        </w:rPr>
      </w:pPr>
      <w:r w:rsidRPr="003C73D7">
        <w:rPr>
          <w:rFonts w:ascii="Times New Roman" w:hAnsi="Times New Roman" w:cs="Times New Roman"/>
          <w:sz w:val="22"/>
          <w:szCs w:val="22"/>
        </w:rPr>
        <w:t>a.</w:t>
      </w:r>
      <w:r w:rsidRPr="003C73D7">
        <w:rPr>
          <w:rFonts w:ascii="Times New Roman" w:hAnsi="Times New Roman" w:cs="Times New Roman"/>
          <w:sz w:val="22"/>
          <w:szCs w:val="22"/>
        </w:rPr>
        <w:tab/>
      </w:r>
      <w:r w:rsidRPr="003C73D7">
        <w:rPr>
          <w:rFonts w:ascii="Times New Roman" w:hAnsi="Times New Roman" w:cs="Times New Roman"/>
          <w:i/>
          <w:sz w:val="22"/>
          <w:szCs w:val="22"/>
        </w:rPr>
        <w:t>Car wash.</w:t>
      </w:r>
      <w:r w:rsidRPr="003C73D7">
        <w:rPr>
          <w:rFonts w:ascii="Times New Roman" w:hAnsi="Times New Roman" w:cs="Times New Roman"/>
          <w:sz w:val="22"/>
          <w:szCs w:val="22"/>
        </w:rPr>
        <w:t xml:space="preserve"> Tunnels shall not be oriented towards </w:t>
      </w:r>
      <w:r w:rsidR="00FE7575">
        <w:rPr>
          <w:rFonts w:ascii="Times New Roman" w:hAnsi="Times New Roman" w:cs="Times New Roman"/>
          <w:sz w:val="22"/>
          <w:szCs w:val="22"/>
          <w:u w:val="single"/>
        </w:rPr>
        <w:t xml:space="preserve">the </w:t>
      </w:r>
      <w:r w:rsidRPr="003C73D7">
        <w:rPr>
          <w:rFonts w:ascii="Times New Roman" w:hAnsi="Times New Roman" w:cs="Times New Roman"/>
          <w:sz w:val="22"/>
          <w:szCs w:val="22"/>
        </w:rPr>
        <w:t xml:space="preserve">SR 26, US 27/41, or a residential use within 100 feet. </w:t>
      </w:r>
    </w:p>
    <w:p w14:paraId="494F4123" w14:textId="66F0B0AD" w:rsidR="007629E7" w:rsidRPr="003C73D7" w:rsidRDefault="003F352B" w:rsidP="009D22C9">
      <w:pPr>
        <w:pStyle w:val="List6"/>
        <w:jc w:val="both"/>
        <w:rPr>
          <w:rFonts w:ascii="Times New Roman" w:hAnsi="Times New Roman" w:cs="Times New Roman"/>
          <w:sz w:val="22"/>
          <w:szCs w:val="22"/>
        </w:rPr>
      </w:pPr>
      <w:r w:rsidRPr="003C73D7">
        <w:rPr>
          <w:rFonts w:ascii="Times New Roman" w:hAnsi="Times New Roman" w:cs="Times New Roman"/>
          <w:sz w:val="22"/>
          <w:szCs w:val="22"/>
        </w:rPr>
        <w:t>b.</w:t>
      </w:r>
      <w:r w:rsidRPr="003C73D7">
        <w:rPr>
          <w:rFonts w:ascii="Times New Roman" w:hAnsi="Times New Roman" w:cs="Times New Roman"/>
          <w:sz w:val="22"/>
          <w:szCs w:val="22"/>
        </w:rPr>
        <w:tab/>
      </w:r>
      <w:r w:rsidRPr="003C73D7">
        <w:rPr>
          <w:rFonts w:ascii="Times New Roman" w:hAnsi="Times New Roman" w:cs="Times New Roman"/>
          <w:i/>
          <w:sz w:val="22"/>
          <w:szCs w:val="22"/>
        </w:rPr>
        <w:t>Self-storage.</w:t>
      </w:r>
      <w:r w:rsidRPr="003C73D7">
        <w:rPr>
          <w:rFonts w:ascii="Times New Roman" w:hAnsi="Times New Roman" w:cs="Times New Roman"/>
          <w:sz w:val="22"/>
          <w:szCs w:val="22"/>
        </w:rPr>
        <w:t xml:space="preserve"> Storage unit</w:t>
      </w:r>
      <w:r w:rsidRPr="00963A82">
        <w:rPr>
          <w:rFonts w:ascii="Times New Roman" w:hAnsi="Times New Roman" w:cs="Times New Roman"/>
          <w:sz w:val="22"/>
          <w:szCs w:val="22"/>
          <w:u w:val="single"/>
        </w:rPr>
        <w:t xml:space="preserve"> </w:t>
      </w:r>
      <w:r w:rsidR="00963A82">
        <w:rPr>
          <w:rFonts w:ascii="Times New Roman" w:hAnsi="Times New Roman" w:cs="Times New Roman"/>
          <w:sz w:val="22"/>
          <w:szCs w:val="22"/>
          <w:u w:val="single"/>
        </w:rPr>
        <w:t>roll-up</w:t>
      </w:r>
      <w:r w:rsidR="00963A82" w:rsidRPr="00963A82">
        <w:rPr>
          <w:rFonts w:ascii="Times New Roman" w:hAnsi="Times New Roman" w:cs="Times New Roman"/>
          <w:sz w:val="22"/>
          <w:szCs w:val="22"/>
        </w:rPr>
        <w:t xml:space="preserve"> </w:t>
      </w:r>
      <w:r w:rsidRPr="003C73D7">
        <w:rPr>
          <w:rFonts w:ascii="Times New Roman" w:hAnsi="Times New Roman" w:cs="Times New Roman"/>
          <w:sz w:val="22"/>
          <w:szCs w:val="22"/>
        </w:rPr>
        <w:t xml:space="preserve">doors shall not be visible from SR 26 or US 27/41 unless the units are properly screened from view or interior to a building. </w:t>
      </w:r>
    </w:p>
    <w:p w14:paraId="0082ABF8" w14:textId="6BF2D0E4" w:rsidR="007629E7" w:rsidRPr="003C73D7" w:rsidRDefault="003F352B" w:rsidP="009D22C9">
      <w:pPr>
        <w:pStyle w:val="List6"/>
        <w:jc w:val="both"/>
        <w:rPr>
          <w:rFonts w:ascii="Times New Roman" w:hAnsi="Times New Roman" w:cs="Times New Roman"/>
          <w:sz w:val="22"/>
          <w:szCs w:val="22"/>
        </w:rPr>
      </w:pPr>
      <w:r w:rsidRPr="003C73D7">
        <w:rPr>
          <w:rFonts w:ascii="Times New Roman" w:hAnsi="Times New Roman" w:cs="Times New Roman"/>
          <w:sz w:val="22"/>
          <w:szCs w:val="22"/>
        </w:rPr>
        <w:t>c.</w:t>
      </w:r>
      <w:r w:rsidRPr="003C73D7">
        <w:rPr>
          <w:rFonts w:ascii="Times New Roman" w:hAnsi="Times New Roman" w:cs="Times New Roman"/>
          <w:sz w:val="22"/>
          <w:szCs w:val="22"/>
        </w:rPr>
        <w:tab/>
      </w:r>
      <w:r w:rsidRPr="003C73D7">
        <w:rPr>
          <w:rFonts w:ascii="Times New Roman" w:hAnsi="Times New Roman" w:cs="Times New Roman"/>
          <w:i/>
          <w:sz w:val="22"/>
          <w:szCs w:val="22"/>
        </w:rPr>
        <w:t>Automobile repair shop.</w:t>
      </w:r>
      <w:r w:rsidRPr="003C73D7">
        <w:rPr>
          <w:rFonts w:ascii="Times New Roman" w:hAnsi="Times New Roman" w:cs="Times New Roman"/>
          <w:sz w:val="22"/>
          <w:szCs w:val="22"/>
        </w:rPr>
        <w:t xml:space="preserve"> Bay doors shall not be oriented towards</w:t>
      </w:r>
      <w:r w:rsidR="001F03EF" w:rsidRPr="00C27D75">
        <w:rPr>
          <w:rFonts w:ascii="Times New Roman" w:hAnsi="Times New Roman" w:cs="Times New Roman"/>
          <w:sz w:val="22"/>
          <w:szCs w:val="22"/>
          <w:u w:val="single"/>
        </w:rPr>
        <w:t xml:space="preserve"> </w:t>
      </w:r>
      <w:r w:rsidR="001F03EF">
        <w:rPr>
          <w:rFonts w:ascii="Times New Roman" w:hAnsi="Times New Roman" w:cs="Times New Roman"/>
          <w:sz w:val="22"/>
          <w:szCs w:val="22"/>
          <w:u w:val="single"/>
        </w:rPr>
        <w:t xml:space="preserve">or </w:t>
      </w:r>
      <w:r w:rsidR="00C27D75">
        <w:rPr>
          <w:rFonts w:ascii="Times New Roman" w:hAnsi="Times New Roman" w:cs="Times New Roman"/>
          <w:sz w:val="22"/>
          <w:szCs w:val="22"/>
          <w:u w:val="single"/>
        </w:rPr>
        <w:t xml:space="preserve">wholly </w:t>
      </w:r>
      <w:r w:rsidR="001F03EF">
        <w:rPr>
          <w:rFonts w:ascii="Times New Roman" w:hAnsi="Times New Roman" w:cs="Times New Roman"/>
          <w:sz w:val="22"/>
          <w:szCs w:val="22"/>
          <w:u w:val="single"/>
        </w:rPr>
        <w:t>visible from the</w:t>
      </w:r>
      <w:r w:rsidRPr="003C73D7">
        <w:rPr>
          <w:rFonts w:ascii="Times New Roman" w:hAnsi="Times New Roman" w:cs="Times New Roman"/>
          <w:sz w:val="22"/>
          <w:szCs w:val="22"/>
        </w:rPr>
        <w:t xml:space="preserve"> SR 26, US 27/41, or a residential use within 100 feet. Automobiles being serviced shall be screened from view from all public rights-of-way. </w:t>
      </w:r>
    </w:p>
    <w:p w14:paraId="300BEAD0" w14:textId="43398788" w:rsidR="007629E7" w:rsidRPr="003C73D7" w:rsidRDefault="003F352B" w:rsidP="009D22C9">
      <w:pPr>
        <w:pStyle w:val="List6"/>
        <w:jc w:val="both"/>
        <w:rPr>
          <w:rFonts w:ascii="Times New Roman" w:hAnsi="Times New Roman" w:cs="Times New Roman"/>
          <w:sz w:val="22"/>
          <w:szCs w:val="22"/>
        </w:rPr>
      </w:pPr>
      <w:r w:rsidRPr="003C73D7">
        <w:rPr>
          <w:rFonts w:ascii="Times New Roman" w:hAnsi="Times New Roman" w:cs="Times New Roman"/>
          <w:sz w:val="22"/>
          <w:szCs w:val="22"/>
        </w:rPr>
        <w:t>d.</w:t>
      </w:r>
      <w:r w:rsidRPr="003C73D7">
        <w:rPr>
          <w:rFonts w:ascii="Times New Roman" w:hAnsi="Times New Roman" w:cs="Times New Roman"/>
          <w:sz w:val="22"/>
          <w:szCs w:val="22"/>
        </w:rPr>
        <w:tab/>
      </w:r>
      <w:r w:rsidRPr="003C73D7">
        <w:rPr>
          <w:rFonts w:ascii="Times New Roman" w:hAnsi="Times New Roman" w:cs="Times New Roman"/>
          <w:i/>
          <w:sz w:val="22"/>
          <w:szCs w:val="22"/>
        </w:rPr>
        <w:t>Outdoor display</w:t>
      </w:r>
      <w:r w:rsidRPr="003C73D7">
        <w:rPr>
          <w:rFonts w:ascii="Times New Roman" w:hAnsi="Times New Roman" w:cs="Times New Roman"/>
          <w:sz w:val="22"/>
          <w:szCs w:val="22"/>
        </w:rPr>
        <w:t>. Outdoor display of any type of motorized vehicles, boats, storage buildings, or equipment for sale or rental, except for automobile rentals associated with hotels or motels, shall be screened from view from SR 26 or US 27/41.</w:t>
      </w:r>
    </w:p>
    <w:p w14:paraId="543BFD5D" w14:textId="77777777" w:rsidR="007629E7" w:rsidRPr="003C73D7" w:rsidRDefault="003F352B" w:rsidP="009D22C9">
      <w:pPr>
        <w:pStyle w:val="List4"/>
        <w:jc w:val="both"/>
        <w:rPr>
          <w:rFonts w:ascii="Times New Roman" w:hAnsi="Times New Roman" w:cs="Times New Roman"/>
          <w:sz w:val="22"/>
          <w:szCs w:val="22"/>
        </w:rPr>
      </w:pPr>
      <w:r w:rsidRPr="003C73D7">
        <w:rPr>
          <w:rFonts w:ascii="Times New Roman" w:hAnsi="Times New Roman" w:cs="Times New Roman"/>
          <w:sz w:val="22"/>
          <w:szCs w:val="22"/>
        </w:rPr>
        <w:t>(f)</w:t>
      </w:r>
      <w:r w:rsidRPr="003C73D7">
        <w:rPr>
          <w:rFonts w:ascii="Times New Roman" w:hAnsi="Times New Roman" w:cs="Times New Roman"/>
          <w:sz w:val="22"/>
          <w:szCs w:val="22"/>
        </w:rPr>
        <w:tab/>
      </w:r>
      <w:r w:rsidRPr="003C73D7">
        <w:rPr>
          <w:rFonts w:ascii="Times New Roman" w:hAnsi="Times New Roman" w:cs="Times New Roman"/>
          <w:i/>
          <w:sz w:val="22"/>
          <w:szCs w:val="22"/>
        </w:rPr>
        <w:t>Site landscaping requirements.</w:t>
      </w:r>
    </w:p>
    <w:p w14:paraId="1C73A8EC" w14:textId="7613CC43" w:rsidR="007629E7" w:rsidRPr="005053BF" w:rsidRDefault="003F352B" w:rsidP="009D22C9">
      <w:pPr>
        <w:pStyle w:val="List5"/>
        <w:jc w:val="both"/>
        <w:rPr>
          <w:rFonts w:ascii="Times New Roman" w:hAnsi="Times New Roman" w:cs="Times New Roman"/>
          <w:sz w:val="22"/>
          <w:szCs w:val="22"/>
          <w:u w:val="single"/>
        </w:rPr>
      </w:pPr>
      <w:r w:rsidRPr="003C73D7">
        <w:rPr>
          <w:rFonts w:ascii="Times New Roman" w:hAnsi="Times New Roman" w:cs="Times New Roman"/>
          <w:sz w:val="22"/>
          <w:szCs w:val="22"/>
        </w:rPr>
        <w:t xml:space="preserve"> (i)</w:t>
      </w:r>
      <w:r w:rsidRPr="003C73D7">
        <w:rPr>
          <w:rFonts w:ascii="Times New Roman" w:hAnsi="Times New Roman" w:cs="Times New Roman"/>
          <w:sz w:val="22"/>
          <w:szCs w:val="22"/>
        </w:rPr>
        <w:tab/>
      </w:r>
      <w:r w:rsidRPr="005053BF">
        <w:rPr>
          <w:rFonts w:ascii="Times New Roman" w:hAnsi="Times New Roman" w:cs="Times New Roman"/>
          <w:strike/>
          <w:sz w:val="22"/>
          <w:szCs w:val="22"/>
        </w:rPr>
        <w:t xml:space="preserve">Landscape plans, drawn to scale and signed and sealed by a licensed professional, shall be required for all new construction and projects involving renovations, expansions, and/or additions where the work exceeds 50 percent of the structure's gross floor </w:t>
      </w:r>
      <w:proofErr w:type="spellStart"/>
      <w:r w:rsidRPr="005053BF">
        <w:rPr>
          <w:rFonts w:ascii="Times New Roman" w:hAnsi="Times New Roman" w:cs="Times New Roman"/>
          <w:strike/>
          <w:sz w:val="22"/>
          <w:szCs w:val="22"/>
        </w:rPr>
        <w:t>area.</w:t>
      </w:r>
      <w:r w:rsidR="005053BF" w:rsidRPr="005053BF">
        <w:rPr>
          <w:rFonts w:ascii="Times New Roman" w:hAnsi="Times New Roman" w:cs="Times New Roman"/>
          <w:sz w:val="22"/>
          <w:szCs w:val="22"/>
          <w:u w:val="single"/>
        </w:rPr>
        <w:t>Pr</w:t>
      </w:r>
      <w:r w:rsidR="005053BF">
        <w:rPr>
          <w:rFonts w:ascii="Times New Roman" w:hAnsi="Times New Roman" w:cs="Times New Roman"/>
          <w:sz w:val="22"/>
          <w:szCs w:val="22"/>
          <w:u w:val="single"/>
        </w:rPr>
        <w:t>eservation</w:t>
      </w:r>
      <w:proofErr w:type="spellEnd"/>
      <w:r w:rsidR="005053BF">
        <w:rPr>
          <w:rFonts w:ascii="Times New Roman" w:hAnsi="Times New Roman" w:cs="Times New Roman"/>
          <w:sz w:val="22"/>
          <w:szCs w:val="22"/>
          <w:u w:val="single"/>
        </w:rPr>
        <w:t xml:space="preserve"> of champion trees, as defined by the Florida Department of Agriculture and Consumer Services, shall be required and a landowner shall enter into a Florida Champion Tree Property Owner Agreement, in a form acceptable to the City Attorney </w:t>
      </w:r>
      <w:r w:rsidR="00245C1A">
        <w:rPr>
          <w:rFonts w:ascii="Times New Roman" w:hAnsi="Times New Roman" w:cs="Times New Roman"/>
          <w:sz w:val="22"/>
          <w:szCs w:val="22"/>
          <w:u w:val="single"/>
        </w:rPr>
        <w:t>which shall be</w:t>
      </w:r>
      <w:r w:rsidR="005053BF">
        <w:rPr>
          <w:rFonts w:ascii="Times New Roman" w:hAnsi="Times New Roman" w:cs="Times New Roman"/>
          <w:sz w:val="22"/>
          <w:szCs w:val="22"/>
          <w:u w:val="single"/>
        </w:rPr>
        <w:t xml:space="preserve"> recorded in the Official Records of Alachua County, Florida, prior to the commencement of construction activity, including tree removal, clear</w:t>
      </w:r>
      <w:r w:rsidR="00215E99">
        <w:rPr>
          <w:rFonts w:ascii="Times New Roman" w:hAnsi="Times New Roman" w:cs="Times New Roman"/>
          <w:sz w:val="22"/>
          <w:szCs w:val="22"/>
          <w:u w:val="single"/>
        </w:rPr>
        <w:t>ing</w:t>
      </w:r>
      <w:r w:rsidR="005053BF">
        <w:rPr>
          <w:rFonts w:ascii="Times New Roman" w:hAnsi="Times New Roman" w:cs="Times New Roman"/>
          <w:sz w:val="22"/>
          <w:szCs w:val="22"/>
          <w:u w:val="single"/>
        </w:rPr>
        <w:t xml:space="preserve"> and grub</w:t>
      </w:r>
      <w:r w:rsidR="00215E99">
        <w:rPr>
          <w:rFonts w:ascii="Times New Roman" w:hAnsi="Times New Roman" w:cs="Times New Roman"/>
          <w:sz w:val="22"/>
          <w:szCs w:val="22"/>
          <w:u w:val="single"/>
        </w:rPr>
        <w:t>bing</w:t>
      </w:r>
      <w:r w:rsidR="005053BF">
        <w:rPr>
          <w:rFonts w:ascii="Times New Roman" w:hAnsi="Times New Roman" w:cs="Times New Roman"/>
          <w:sz w:val="22"/>
          <w:szCs w:val="22"/>
          <w:u w:val="single"/>
        </w:rPr>
        <w:t>, grading, depositing of fill</w:t>
      </w:r>
      <w:r w:rsidR="00215E99">
        <w:rPr>
          <w:rFonts w:ascii="Times New Roman" w:hAnsi="Times New Roman" w:cs="Times New Roman"/>
          <w:sz w:val="22"/>
          <w:szCs w:val="22"/>
          <w:u w:val="single"/>
        </w:rPr>
        <w:t xml:space="preserve"> and similar materials</w:t>
      </w:r>
      <w:r w:rsidR="005053BF">
        <w:rPr>
          <w:rFonts w:ascii="Times New Roman" w:hAnsi="Times New Roman" w:cs="Times New Roman"/>
          <w:sz w:val="22"/>
          <w:szCs w:val="22"/>
          <w:u w:val="single"/>
        </w:rPr>
        <w:t xml:space="preserve">, staging of </w:t>
      </w:r>
      <w:r w:rsidR="00215E99">
        <w:rPr>
          <w:rFonts w:ascii="Times New Roman" w:hAnsi="Times New Roman" w:cs="Times New Roman"/>
          <w:sz w:val="22"/>
          <w:szCs w:val="22"/>
          <w:u w:val="single"/>
        </w:rPr>
        <w:t xml:space="preserve">construction </w:t>
      </w:r>
      <w:r w:rsidR="005053BF">
        <w:rPr>
          <w:rFonts w:ascii="Times New Roman" w:hAnsi="Times New Roman" w:cs="Times New Roman"/>
          <w:sz w:val="22"/>
          <w:szCs w:val="22"/>
          <w:u w:val="single"/>
        </w:rPr>
        <w:t>equipment</w:t>
      </w:r>
      <w:r w:rsidR="00215E99">
        <w:rPr>
          <w:rFonts w:ascii="Times New Roman" w:hAnsi="Times New Roman" w:cs="Times New Roman"/>
          <w:sz w:val="22"/>
          <w:szCs w:val="22"/>
          <w:u w:val="single"/>
        </w:rPr>
        <w:t xml:space="preserve"> and materials</w:t>
      </w:r>
      <w:r w:rsidR="005053BF">
        <w:rPr>
          <w:rFonts w:ascii="Times New Roman" w:hAnsi="Times New Roman" w:cs="Times New Roman"/>
          <w:sz w:val="22"/>
          <w:szCs w:val="22"/>
          <w:u w:val="single"/>
        </w:rPr>
        <w:t>, and/or installation of temporary access drives.</w:t>
      </w:r>
      <w:r w:rsidR="00215E99">
        <w:rPr>
          <w:rFonts w:ascii="Times New Roman" w:hAnsi="Times New Roman" w:cs="Times New Roman"/>
          <w:sz w:val="22"/>
          <w:szCs w:val="22"/>
          <w:u w:val="single"/>
        </w:rPr>
        <w:t xml:space="preserve"> Champion trees shall be nominated by the City Manager or </w:t>
      </w:r>
      <w:r w:rsidR="00245C1A">
        <w:rPr>
          <w:rFonts w:ascii="Times New Roman" w:hAnsi="Times New Roman" w:cs="Times New Roman"/>
          <w:sz w:val="22"/>
          <w:szCs w:val="22"/>
          <w:u w:val="single"/>
        </w:rPr>
        <w:t xml:space="preserve">their </w:t>
      </w:r>
      <w:r w:rsidR="00215E99">
        <w:rPr>
          <w:rFonts w:ascii="Times New Roman" w:hAnsi="Times New Roman" w:cs="Times New Roman"/>
          <w:sz w:val="22"/>
          <w:szCs w:val="22"/>
          <w:u w:val="single"/>
        </w:rPr>
        <w:t>designee for entry into the Florida Champion Tree Register maintained by the Florida Department of Agriculture</w:t>
      </w:r>
      <w:r>
        <w:rPr>
          <w:rFonts w:ascii="Times New Roman" w:hAnsi="Times New Roman" w:cs="Times New Roman"/>
          <w:sz w:val="22"/>
          <w:szCs w:val="22"/>
          <w:u w:val="single"/>
        </w:rPr>
        <w:t>.</w:t>
      </w:r>
    </w:p>
    <w:p w14:paraId="1C243682" w14:textId="018F8459" w:rsidR="007629E7" w:rsidRPr="003C73D7" w:rsidRDefault="003F352B" w:rsidP="009D22C9">
      <w:pPr>
        <w:pStyle w:val="List5"/>
        <w:jc w:val="both"/>
        <w:rPr>
          <w:rFonts w:ascii="Times New Roman" w:hAnsi="Times New Roman" w:cs="Times New Roman"/>
          <w:sz w:val="22"/>
          <w:szCs w:val="22"/>
        </w:rPr>
      </w:pPr>
      <w:r w:rsidRPr="003C73D7">
        <w:rPr>
          <w:rFonts w:ascii="Times New Roman" w:hAnsi="Times New Roman" w:cs="Times New Roman"/>
          <w:sz w:val="22"/>
          <w:szCs w:val="22"/>
        </w:rPr>
        <w:lastRenderedPageBreak/>
        <w:t>(ii)</w:t>
      </w:r>
      <w:r w:rsidRPr="003C73D7">
        <w:rPr>
          <w:rFonts w:ascii="Times New Roman" w:hAnsi="Times New Roman" w:cs="Times New Roman"/>
          <w:sz w:val="22"/>
          <w:szCs w:val="22"/>
        </w:rPr>
        <w:tab/>
        <w:t>All plant material within the Overlay District shall be native or adapted species and shall meet the following minimum standards:</w:t>
      </w:r>
    </w:p>
    <w:p w14:paraId="344BEBB9" w14:textId="52EA4CC2" w:rsidR="007629E7" w:rsidRPr="003C73D7" w:rsidRDefault="003F352B" w:rsidP="009D22C9">
      <w:pPr>
        <w:pStyle w:val="List6"/>
        <w:jc w:val="both"/>
        <w:rPr>
          <w:rFonts w:ascii="Times New Roman" w:hAnsi="Times New Roman" w:cs="Times New Roman"/>
          <w:sz w:val="22"/>
          <w:szCs w:val="22"/>
        </w:rPr>
      </w:pPr>
      <w:r w:rsidRPr="003C73D7">
        <w:rPr>
          <w:rFonts w:ascii="Times New Roman" w:hAnsi="Times New Roman" w:cs="Times New Roman"/>
          <w:sz w:val="22"/>
          <w:szCs w:val="22"/>
        </w:rPr>
        <w:t>a.</w:t>
      </w:r>
      <w:r w:rsidRPr="003C73D7">
        <w:rPr>
          <w:rFonts w:ascii="Times New Roman" w:hAnsi="Times New Roman" w:cs="Times New Roman"/>
          <w:sz w:val="22"/>
          <w:szCs w:val="22"/>
        </w:rPr>
        <w:tab/>
        <w:t>All nursery plants, including trees, shrubs and groundcovers shall conform to standards for Florida Grade #1 or better according to the current, most recent edition of "Grades and Standards for Nursery Plants"</w:t>
      </w:r>
      <w:r w:rsidRPr="00C27D75">
        <w:rPr>
          <w:rFonts w:ascii="Times New Roman" w:hAnsi="Times New Roman" w:cs="Times New Roman"/>
          <w:strike/>
          <w:sz w:val="22"/>
          <w:szCs w:val="22"/>
        </w:rPr>
        <w:t>,</w:t>
      </w:r>
      <w:r w:rsidRPr="003C73D7">
        <w:rPr>
          <w:rFonts w:ascii="Times New Roman" w:hAnsi="Times New Roman" w:cs="Times New Roman"/>
          <w:sz w:val="22"/>
          <w:szCs w:val="22"/>
        </w:rPr>
        <w:t xml:space="preserve"> published by the Florida Department of Agriculture and Consumer Services, Division of Plant Industry</w:t>
      </w:r>
      <w:r w:rsidRPr="00C27D75">
        <w:rPr>
          <w:rFonts w:ascii="Times New Roman" w:hAnsi="Times New Roman" w:cs="Times New Roman"/>
          <w:strike/>
          <w:sz w:val="22"/>
          <w:szCs w:val="22"/>
        </w:rPr>
        <w:t>,</w:t>
      </w:r>
      <w:r w:rsidRPr="003C73D7">
        <w:rPr>
          <w:rFonts w:ascii="Times New Roman" w:hAnsi="Times New Roman" w:cs="Times New Roman"/>
          <w:sz w:val="22"/>
          <w:szCs w:val="22"/>
        </w:rPr>
        <w:t xml:space="preserve"> and available from the Florida Nursery, Growers, and Landscape Association (FNGLA).</w:t>
      </w:r>
    </w:p>
    <w:p w14:paraId="5F9EF185" w14:textId="095B36DE" w:rsidR="007629E7" w:rsidRPr="003C73D7" w:rsidRDefault="003F352B" w:rsidP="009D22C9">
      <w:pPr>
        <w:pStyle w:val="List6"/>
        <w:jc w:val="both"/>
        <w:rPr>
          <w:rFonts w:ascii="Times New Roman" w:hAnsi="Times New Roman" w:cs="Times New Roman"/>
          <w:sz w:val="22"/>
          <w:szCs w:val="22"/>
        </w:rPr>
      </w:pPr>
      <w:r w:rsidRPr="003C73D7">
        <w:rPr>
          <w:rFonts w:ascii="Times New Roman" w:hAnsi="Times New Roman" w:cs="Times New Roman"/>
          <w:sz w:val="22"/>
          <w:szCs w:val="22"/>
        </w:rPr>
        <w:t>b.</w:t>
      </w:r>
      <w:r w:rsidRPr="003C73D7">
        <w:rPr>
          <w:rFonts w:ascii="Times New Roman" w:hAnsi="Times New Roman" w:cs="Times New Roman"/>
          <w:sz w:val="22"/>
          <w:szCs w:val="22"/>
        </w:rPr>
        <w:tab/>
        <w:t>All trees, except those meeting stormwater basin landscaping requirements, shall be a minimum of 30</w:t>
      </w:r>
      <w:r w:rsidR="001E644B">
        <w:rPr>
          <w:rFonts w:ascii="Times New Roman" w:hAnsi="Times New Roman" w:cs="Times New Roman"/>
          <w:sz w:val="22"/>
          <w:szCs w:val="22"/>
          <w:u w:val="single"/>
        </w:rPr>
        <w:t>-</w:t>
      </w:r>
      <w:r w:rsidRPr="003C73D7">
        <w:rPr>
          <w:rFonts w:ascii="Times New Roman" w:hAnsi="Times New Roman" w:cs="Times New Roman"/>
          <w:sz w:val="22"/>
          <w:szCs w:val="22"/>
        </w:rPr>
        <w:t xml:space="preserve">gallon, two-inch </w:t>
      </w:r>
      <w:r w:rsidRPr="001E644B">
        <w:rPr>
          <w:rFonts w:ascii="Times New Roman" w:hAnsi="Times New Roman" w:cs="Times New Roman"/>
          <w:strike/>
          <w:sz w:val="22"/>
          <w:szCs w:val="22"/>
        </w:rPr>
        <w:t xml:space="preserve">caliper </w:t>
      </w:r>
      <w:proofErr w:type="spellStart"/>
      <w:r w:rsidRPr="001E644B">
        <w:rPr>
          <w:rFonts w:ascii="Times New Roman" w:hAnsi="Times New Roman" w:cs="Times New Roman"/>
          <w:strike/>
          <w:sz w:val="22"/>
          <w:szCs w:val="22"/>
        </w:rPr>
        <w:t>size</w:t>
      </w:r>
      <w:r w:rsidR="001E644B">
        <w:rPr>
          <w:rFonts w:ascii="Times New Roman" w:hAnsi="Times New Roman" w:cs="Times New Roman"/>
          <w:sz w:val="22"/>
          <w:szCs w:val="22"/>
          <w:u w:val="single"/>
        </w:rPr>
        <w:t>diameter</w:t>
      </w:r>
      <w:proofErr w:type="spellEnd"/>
      <w:r w:rsidR="001E644B">
        <w:rPr>
          <w:rFonts w:ascii="Times New Roman" w:hAnsi="Times New Roman" w:cs="Times New Roman"/>
          <w:sz w:val="22"/>
          <w:szCs w:val="22"/>
          <w:u w:val="single"/>
        </w:rPr>
        <w:t xml:space="preserve"> at breast height</w:t>
      </w:r>
      <w:r w:rsidRPr="003C73D7">
        <w:rPr>
          <w:rFonts w:ascii="Times New Roman" w:hAnsi="Times New Roman" w:cs="Times New Roman"/>
          <w:sz w:val="22"/>
          <w:szCs w:val="22"/>
        </w:rPr>
        <w:t>, at time of installation. Trees meeting stormwater basin landscaping requirements shall be a minimum of seven gallons, ¾" caliper size, at the time of installation. All shrubs and groundcovers shall be a minimum of three-gallon size at time of installation.</w:t>
      </w:r>
    </w:p>
    <w:p w14:paraId="6FA468EF" w14:textId="6232AF90" w:rsidR="007629E7" w:rsidRPr="003C73D7" w:rsidRDefault="003F352B" w:rsidP="009D22C9">
      <w:pPr>
        <w:pStyle w:val="List5"/>
        <w:jc w:val="both"/>
        <w:rPr>
          <w:rFonts w:ascii="Times New Roman" w:hAnsi="Times New Roman" w:cs="Times New Roman"/>
          <w:sz w:val="22"/>
          <w:szCs w:val="22"/>
        </w:rPr>
      </w:pPr>
      <w:r w:rsidRPr="003C73D7">
        <w:rPr>
          <w:rFonts w:ascii="Times New Roman" w:hAnsi="Times New Roman" w:cs="Times New Roman"/>
          <w:sz w:val="22"/>
          <w:szCs w:val="22"/>
        </w:rPr>
        <w:t>(iii)</w:t>
      </w:r>
      <w:r w:rsidRPr="003C73D7">
        <w:rPr>
          <w:rFonts w:ascii="Times New Roman" w:hAnsi="Times New Roman" w:cs="Times New Roman"/>
          <w:sz w:val="22"/>
          <w:szCs w:val="22"/>
        </w:rPr>
        <w:tab/>
        <w:t>Applicants shall select from the following list of approved trees to create a consistent and uniform planting program for the required landscaping within the Gateway Overlay District.</w:t>
      </w:r>
      <w:r w:rsidRPr="001E644B">
        <w:rPr>
          <w:rFonts w:ascii="Times New Roman" w:hAnsi="Times New Roman" w:cs="Times New Roman"/>
          <w:strike/>
          <w:sz w:val="22"/>
          <w:szCs w:val="22"/>
        </w:rPr>
        <w:t xml:space="preserve"> The LDR administrator</w:t>
      </w:r>
      <w:r w:rsidR="00245C1A" w:rsidRPr="001E644B">
        <w:rPr>
          <w:rFonts w:ascii="Times New Roman" w:hAnsi="Times New Roman" w:cs="Times New Roman"/>
          <w:strike/>
          <w:sz w:val="22"/>
          <w:szCs w:val="22"/>
          <w:u w:val="single"/>
        </w:rPr>
        <w:t xml:space="preserve"> </w:t>
      </w:r>
      <w:r w:rsidRPr="001E644B">
        <w:rPr>
          <w:rFonts w:ascii="Times New Roman" w:hAnsi="Times New Roman" w:cs="Times New Roman"/>
          <w:strike/>
          <w:sz w:val="22"/>
          <w:szCs w:val="22"/>
        </w:rPr>
        <w:t>may approve alternative species on a case-by-case basis.</w:t>
      </w:r>
    </w:p>
    <w:p w14:paraId="115A8F10" w14:textId="4844B46C" w:rsidR="007629E7" w:rsidRPr="003C73D7" w:rsidRDefault="003F352B" w:rsidP="009D22C9">
      <w:pPr>
        <w:pStyle w:val="List6"/>
        <w:jc w:val="both"/>
        <w:rPr>
          <w:rFonts w:ascii="Times New Roman" w:hAnsi="Times New Roman" w:cs="Times New Roman"/>
          <w:sz w:val="22"/>
          <w:szCs w:val="22"/>
        </w:rPr>
      </w:pPr>
      <w:r w:rsidRPr="003C73D7">
        <w:rPr>
          <w:rFonts w:ascii="Times New Roman" w:hAnsi="Times New Roman" w:cs="Times New Roman"/>
          <w:sz w:val="22"/>
          <w:szCs w:val="22"/>
        </w:rPr>
        <w:t>a.</w:t>
      </w:r>
      <w:r w:rsidRPr="003C73D7">
        <w:rPr>
          <w:rFonts w:ascii="Times New Roman" w:hAnsi="Times New Roman" w:cs="Times New Roman"/>
          <w:sz w:val="22"/>
          <w:szCs w:val="22"/>
        </w:rPr>
        <w:tab/>
        <w:t>Shade trees:</w:t>
      </w:r>
    </w:p>
    <w:p w14:paraId="5A2F2490" w14:textId="1F883ACE" w:rsidR="007629E7" w:rsidRPr="003C73D7" w:rsidRDefault="003F352B" w:rsidP="009D22C9">
      <w:pPr>
        <w:pStyle w:val="List7"/>
        <w:jc w:val="both"/>
        <w:rPr>
          <w:rFonts w:ascii="Times New Roman" w:hAnsi="Times New Roman" w:cs="Times New Roman"/>
          <w:sz w:val="22"/>
          <w:szCs w:val="22"/>
        </w:rPr>
      </w:pPr>
      <w:r w:rsidRPr="003C73D7">
        <w:rPr>
          <w:rFonts w:ascii="Times New Roman" w:hAnsi="Times New Roman" w:cs="Times New Roman"/>
          <w:sz w:val="22"/>
          <w:szCs w:val="22"/>
        </w:rPr>
        <w:t>i.</w:t>
      </w:r>
      <w:r w:rsidRPr="003C73D7">
        <w:rPr>
          <w:rFonts w:ascii="Times New Roman" w:hAnsi="Times New Roman" w:cs="Times New Roman"/>
          <w:sz w:val="22"/>
          <w:szCs w:val="22"/>
        </w:rPr>
        <w:tab/>
      </w:r>
      <w:r w:rsidRPr="003C73D7">
        <w:rPr>
          <w:rFonts w:ascii="Times New Roman" w:hAnsi="Times New Roman" w:cs="Times New Roman"/>
          <w:i/>
          <w:sz w:val="22"/>
          <w:szCs w:val="22"/>
        </w:rPr>
        <w:t>Magnolia grandiflora</w:t>
      </w:r>
      <w:r w:rsidRPr="003C73D7">
        <w:rPr>
          <w:rFonts w:ascii="Times New Roman" w:hAnsi="Times New Roman" w:cs="Times New Roman"/>
          <w:sz w:val="22"/>
          <w:szCs w:val="22"/>
        </w:rPr>
        <w:t>, Southern Magnolia;</w:t>
      </w:r>
    </w:p>
    <w:p w14:paraId="5D9A9AA7" w14:textId="481317E3" w:rsidR="007629E7" w:rsidRPr="003C73D7" w:rsidRDefault="003F352B" w:rsidP="009D22C9">
      <w:pPr>
        <w:pStyle w:val="List7"/>
        <w:jc w:val="both"/>
        <w:rPr>
          <w:rFonts w:ascii="Times New Roman" w:hAnsi="Times New Roman" w:cs="Times New Roman"/>
          <w:sz w:val="22"/>
          <w:szCs w:val="22"/>
        </w:rPr>
      </w:pPr>
      <w:r w:rsidRPr="003C73D7">
        <w:rPr>
          <w:rFonts w:ascii="Times New Roman" w:hAnsi="Times New Roman" w:cs="Times New Roman"/>
          <w:sz w:val="22"/>
          <w:szCs w:val="22"/>
        </w:rPr>
        <w:t>ii.</w:t>
      </w:r>
      <w:r w:rsidRPr="003C73D7">
        <w:rPr>
          <w:rFonts w:ascii="Times New Roman" w:hAnsi="Times New Roman" w:cs="Times New Roman"/>
          <w:sz w:val="22"/>
          <w:szCs w:val="22"/>
        </w:rPr>
        <w:tab/>
      </w:r>
      <w:r w:rsidRPr="003C73D7">
        <w:rPr>
          <w:rFonts w:ascii="Times New Roman" w:hAnsi="Times New Roman" w:cs="Times New Roman"/>
          <w:i/>
          <w:sz w:val="22"/>
          <w:szCs w:val="22"/>
        </w:rPr>
        <w:t>Ulmus alata</w:t>
      </w:r>
      <w:r w:rsidRPr="003C73D7">
        <w:rPr>
          <w:rFonts w:ascii="Times New Roman" w:hAnsi="Times New Roman" w:cs="Times New Roman"/>
          <w:sz w:val="22"/>
          <w:szCs w:val="22"/>
        </w:rPr>
        <w:t>, Winged Elm;</w:t>
      </w:r>
    </w:p>
    <w:p w14:paraId="0F2BD98E" w14:textId="1F3825E9" w:rsidR="007629E7" w:rsidRPr="003C73D7" w:rsidRDefault="003F352B" w:rsidP="009D22C9">
      <w:pPr>
        <w:pStyle w:val="List7"/>
        <w:jc w:val="both"/>
        <w:rPr>
          <w:rFonts w:ascii="Times New Roman" w:hAnsi="Times New Roman" w:cs="Times New Roman"/>
          <w:sz w:val="22"/>
          <w:szCs w:val="22"/>
        </w:rPr>
      </w:pPr>
      <w:r w:rsidRPr="003C73D7">
        <w:rPr>
          <w:rFonts w:ascii="Times New Roman" w:hAnsi="Times New Roman" w:cs="Times New Roman"/>
          <w:sz w:val="22"/>
          <w:szCs w:val="22"/>
        </w:rPr>
        <w:t>iii.</w:t>
      </w:r>
      <w:r w:rsidRPr="003C73D7">
        <w:rPr>
          <w:rFonts w:ascii="Times New Roman" w:hAnsi="Times New Roman" w:cs="Times New Roman"/>
          <w:sz w:val="22"/>
          <w:szCs w:val="22"/>
        </w:rPr>
        <w:tab/>
      </w:r>
      <w:r w:rsidRPr="003C73D7">
        <w:rPr>
          <w:rFonts w:ascii="Times New Roman" w:hAnsi="Times New Roman" w:cs="Times New Roman"/>
          <w:i/>
          <w:sz w:val="22"/>
          <w:szCs w:val="22"/>
        </w:rPr>
        <w:t>Acer rubrum</w:t>
      </w:r>
      <w:r w:rsidRPr="003C73D7">
        <w:rPr>
          <w:rFonts w:ascii="Times New Roman" w:hAnsi="Times New Roman" w:cs="Times New Roman"/>
          <w:sz w:val="22"/>
          <w:szCs w:val="22"/>
        </w:rPr>
        <w:t>, Red Maple;</w:t>
      </w:r>
    </w:p>
    <w:p w14:paraId="2045CABE" w14:textId="47122C3E" w:rsidR="007629E7" w:rsidRPr="003C73D7" w:rsidRDefault="003F352B" w:rsidP="009D22C9">
      <w:pPr>
        <w:pStyle w:val="List7"/>
        <w:jc w:val="both"/>
        <w:rPr>
          <w:rFonts w:ascii="Times New Roman" w:hAnsi="Times New Roman" w:cs="Times New Roman"/>
          <w:sz w:val="22"/>
          <w:szCs w:val="22"/>
        </w:rPr>
      </w:pPr>
      <w:r w:rsidRPr="003C73D7">
        <w:rPr>
          <w:rFonts w:ascii="Times New Roman" w:hAnsi="Times New Roman" w:cs="Times New Roman"/>
          <w:sz w:val="22"/>
          <w:szCs w:val="22"/>
        </w:rPr>
        <w:t>iv.</w:t>
      </w:r>
      <w:r w:rsidRPr="003C73D7">
        <w:rPr>
          <w:rFonts w:ascii="Times New Roman" w:hAnsi="Times New Roman" w:cs="Times New Roman"/>
          <w:sz w:val="22"/>
          <w:szCs w:val="22"/>
        </w:rPr>
        <w:tab/>
      </w:r>
      <w:r w:rsidRPr="003C73D7">
        <w:rPr>
          <w:rFonts w:ascii="Times New Roman" w:hAnsi="Times New Roman" w:cs="Times New Roman"/>
          <w:i/>
          <w:sz w:val="22"/>
          <w:szCs w:val="22"/>
        </w:rPr>
        <w:t>Betula nigra</w:t>
      </w:r>
      <w:r w:rsidRPr="003C73D7">
        <w:rPr>
          <w:rFonts w:ascii="Times New Roman" w:hAnsi="Times New Roman" w:cs="Times New Roman"/>
          <w:sz w:val="22"/>
          <w:szCs w:val="22"/>
        </w:rPr>
        <w:t>, River Birch;</w:t>
      </w:r>
    </w:p>
    <w:p w14:paraId="307FB0AB" w14:textId="2DBD0268" w:rsidR="007629E7" w:rsidRPr="003C73D7" w:rsidRDefault="003F352B" w:rsidP="009D22C9">
      <w:pPr>
        <w:pStyle w:val="List7"/>
        <w:jc w:val="both"/>
        <w:rPr>
          <w:rFonts w:ascii="Times New Roman" w:hAnsi="Times New Roman" w:cs="Times New Roman"/>
          <w:sz w:val="22"/>
          <w:szCs w:val="22"/>
        </w:rPr>
      </w:pPr>
      <w:r w:rsidRPr="003C73D7">
        <w:rPr>
          <w:rFonts w:ascii="Times New Roman" w:hAnsi="Times New Roman" w:cs="Times New Roman"/>
          <w:sz w:val="22"/>
          <w:szCs w:val="22"/>
        </w:rPr>
        <w:t>v.</w:t>
      </w:r>
      <w:r w:rsidRPr="003C73D7">
        <w:rPr>
          <w:rFonts w:ascii="Times New Roman" w:hAnsi="Times New Roman" w:cs="Times New Roman"/>
          <w:sz w:val="22"/>
          <w:szCs w:val="22"/>
        </w:rPr>
        <w:tab/>
      </w:r>
      <w:r w:rsidRPr="003C73D7">
        <w:rPr>
          <w:rFonts w:ascii="Times New Roman" w:hAnsi="Times New Roman" w:cs="Times New Roman"/>
          <w:i/>
          <w:sz w:val="22"/>
          <w:szCs w:val="22"/>
        </w:rPr>
        <w:t>Pinus palustris</w:t>
      </w:r>
      <w:r w:rsidRPr="003C73D7">
        <w:rPr>
          <w:rFonts w:ascii="Times New Roman" w:hAnsi="Times New Roman" w:cs="Times New Roman"/>
          <w:sz w:val="22"/>
          <w:szCs w:val="22"/>
        </w:rPr>
        <w:t>, Longleaf Pine;</w:t>
      </w:r>
    </w:p>
    <w:p w14:paraId="2DA95B33" w14:textId="67A48631" w:rsidR="007629E7" w:rsidRPr="003C73D7" w:rsidRDefault="003F352B" w:rsidP="009D22C9">
      <w:pPr>
        <w:pStyle w:val="List7"/>
        <w:jc w:val="both"/>
        <w:rPr>
          <w:rFonts w:ascii="Times New Roman" w:hAnsi="Times New Roman" w:cs="Times New Roman"/>
          <w:sz w:val="22"/>
          <w:szCs w:val="22"/>
        </w:rPr>
      </w:pPr>
      <w:r w:rsidRPr="003C73D7">
        <w:rPr>
          <w:rFonts w:ascii="Times New Roman" w:hAnsi="Times New Roman" w:cs="Times New Roman"/>
          <w:sz w:val="22"/>
          <w:szCs w:val="22"/>
        </w:rPr>
        <w:t>vi.</w:t>
      </w:r>
      <w:r w:rsidRPr="003C73D7">
        <w:rPr>
          <w:rFonts w:ascii="Times New Roman" w:hAnsi="Times New Roman" w:cs="Times New Roman"/>
          <w:sz w:val="22"/>
          <w:szCs w:val="22"/>
        </w:rPr>
        <w:tab/>
      </w:r>
      <w:r w:rsidRPr="003C73D7">
        <w:rPr>
          <w:rFonts w:ascii="Times New Roman" w:hAnsi="Times New Roman" w:cs="Times New Roman"/>
          <w:i/>
          <w:sz w:val="22"/>
          <w:szCs w:val="22"/>
        </w:rPr>
        <w:t xml:space="preserve">Pinus </w:t>
      </w:r>
      <w:proofErr w:type="spellStart"/>
      <w:r w:rsidRPr="003C73D7">
        <w:rPr>
          <w:rFonts w:ascii="Times New Roman" w:hAnsi="Times New Roman" w:cs="Times New Roman"/>
          <w:i/>
          <w:sz w:val="22"/>
          <w:szCs w:val="22"/>
        </w:rPr>
        <w:t>elliottii</w:t>
      </w:r>
      <w:proofErr w:type="spellEnd"/>
      <w:r w:rsidRPr="003C73D7">
        <w:rPr>
          <w:rFonts w:ascii="Times New Roman" w:hAnsi="Times New Roman" w:cs="Times New Roman"/>
          <w:sz w:val="22"/>
          <w:szCs w:val="22"/>
        </w:rPr>
        <w:t>, Slash Pine;</w:t>
      </w:r>
    </w:p>
    <w:p w14:paraId="551C8D84" w14:textId="77C1FA19" w:rsidR="007629E7" w:rsidRPr="003C73D7" w:rsidRDefault="003F352B" w:rsidP="009D22C9">
      <w:pPr>
        <w:pStyle w:val="List7"/>
        <w:jc w:val="both"/>
        <w:rPr>
          <w:rFonts w:ascii="Times New Roman" w:hAnsi="Times New Roman" w:cs="Times New Roman"/>
          <w:sz w:val="22"/>
          <w:szCs w:val="22"/>
        </w:rPr>
      </w:pPr>
      <w:r w:rsidRPr="003C73D7">
        <w:rPr>
          <w:rFonts w:ascii="Times New Roman" w:hAnsi="Times New Roman" w:cs="Times New Roman"/>
          <w:sz w:val="22"/>
          <w:szCs w:val="22"/>
        </w:rPr>
        <w:t>vii.</w:t>
      </w:r>
      <w:r w:rsidRPr="003C73D7">
        <w:rPr>
          <w:rFonts w:ascii="Times New Roman" w:hAnsi="Times New Roman" w:cs="Times New Roman"/>
          <w:sz w:val="22"/>
          <w:szCs w:val="22"/>
        </w:rPr>
        <w:tab/>
      </w:r>
      <w:r w:rsidRPr="003C73D7">
        <w:rPr>
          <w:rFonts w:ascii="Times New Roman" w:hAnsi="Times New Roman" w:cs="Times New Roman"/>
          <w:i/>
          <w:sz w:val="22"/>
          <w:szCs w:val="22"/>
        </w:rPr>
        <w:t>Planus occidentalis</w:t>
      </w:r>
      <w:r w:rsidRPr="003C73D7">
        <w:rPr>
          <w:rFonts w:ascii="Times New Roman" w:hAnsi="Times New Roman" w:cs="Times New Roman"/>
          <w:sz w:val="22"/>
          <w:szCs w:val="22"/>
        </w:rPr>
        <w:t>, Sycamore;</w:t>
      </w:r>
    </w:p>
    <w:p w14:paraId="436DE090" w14:textId="4EB102B7" w:rsidR="007629E7" w:rsidRPr="003C73D7" w:rsidRDefault="003F352B" w:rsidP="009D22C9">
      <w:pPr>
        <w:pStyle w:val="List7"/>
        <w:jc w:val="both"/>
        <w:rPr>
          <w:rFonts w:ascii="Times New Roman" w:hAnsi="Times New Roman" w:cs="Times New Roman"/>
          <w:sz w:val="22"/>
          <w:szCs w:val="22"/>
        </w:rPr>
      </w:pPr>
      <w:r w:rsidRPr="003C73D7">
        <w:rPr>
          <w:rFonts w:ascii="Times New Roman" w:hAnsi="Times New Roman" w:cs="Times New Roman"/>
          <w:sz w:val="22"/>
          <w:szCs w:val="22"/>
        </w:rPr>
        <w:t>viii.</w:t>
      </w:r>
      <w:r w:rsidRPr="003C73D7">
        <w:rPr>
          <w:rFonts w:ascii="Times New Roman" w:hAnsi="Times New Roman" w:cs="Times New Roman"/>
          <w:sz w:val="22"/>
          <w:szCs w:val="22"/>
        </w:rPr>
        <w:tab/>
      </w:r>
      <w:r w:rsidRPr="003C73D7">
        <w:rPr>
          <w:rFonts w:ascii="Times New Roman" w:hAnsi="Times New Roman" w:cs="Times New Roman"/>
          <w:i/>
          <w:sz w:val="22"/>
          <w:szCs w:val="22"/>
        </w:rPr>
        <w:t xml:space="preserve">Quercus </w:t>
      </w:r>
      <w:proofErr w:type="spellStart"/>
      <w:r w:rsidRPr="003C73D7">
        <w:rPr>
          <w:rFonts w:ascii="Times New Roman" w:hAnsi="Times New Roman" w:cs="Times New Roman"/>
          <w:i/>
          <w:sz w:val="22"/>
          <w:szCs w:val="22"/>
        </w:rPr>
        <w:t>austrina</w:t>
      </w:r>
      <w:proofErr w:type="spellEnd"/>
      <w:r w:rsidRPr="003C73D7">
        <w:rPr>
          <w:rFonts w:ascii="Times New Roman" w:hAnsi="Times New Roman" w:cs="Times New Roman"/>
          <w:sz w:val="22"/>
          <w:szCs w:val="22"/>
        </w:rPr>
        <w:t>, Bluff Oak;</w:t>
      </w:r>
    </w:p>
    <w:p w14:paraId="694CC575" w14:textId="4286F6A5" w:rsidR="007629E7" w:rsidRPr="003C73D7" w:rsidRDefault="003F352B" w:rsidP="009D22C9">
      <w:pPr>
        <w:pStyle w:val="List7"/>
        <w:jc w:val="both"/>
        <w:rPr>
          <w:rFonts w:ascii="Times New Roman" w:hAnsi="Times New Roman" w:cs="Times New Roman"/>
          <w:sz w:val="22"/>
          <w:szCs w:val="22"/>
        </w:rPr>
      </w:pPr>
      <w:r w:rsidRPr="003C73D7">
        <w:rPr>
          <w:rFonts w:ascii="Times New Roman" w:hAnsi="Times New Roman" w:cs="Times New Roman"/>
          <w:sz w:val="22"/>
          <w:szCs w:val="22"/>
        </w:rPr>
        <w:t>ix.</w:t>
      </w:r>
      <w:r w:rsidRPr="003C73D7">
        <w:rPr>
          <w:rFonts w:ascii="Times New Roman" w:hAnsi="Times New Roman" w:cs="Times New Roman"/>
          <w:sz w:val="22"/>
          <w:szCs w:val="22"/>
        </w:rPr>
        <w:tab/>
      </w:r>
      <w:r w:rsidRPr="003C73D7">
        <w:rPr>
          <w:rFonts w:ascii="Times New Roman" w:hAnsi="Times New Roman" w:cs="Times New Roman"/>
          <w:i/>
          <w:sz w:val="22"/>
          <w:szCs w:val="22"/>
        </w:rPr>
        <w:t xml:space="preserve">Quercus </w:t>
      </w:r>
      <w:proofErr w:type="spellStart"/>
      <w:r w:rsidRPr="003C73D7">
        <w:rPr>
          <w:rFonts w:ascii="Times New Roman" w:hAnsi="Times New Roman" w:cs="Times New Roman"/>
          <w:i/>
          <w:sz w:val="22"/>
          <w:szCs w:val="22"/>
        </w:rPr>
        <w:t>geminata</w:t>
      </w:r>
      <w:proofErr w:type="spellEnd"/>
      <w:r w:rsidRPr="003C73D7">
        <w:rPr>
          <w:rFonts w:ascii="Times New Roman" w:hAnsi="Times New Roman" w:cs="Times New Roman"/>
          <w:sz w:val="22"/>
          <w:szCs w:val="22"/>
        </w:rPr>
        <w:t>, Sand Live Oak;</w:t>
      </w:r>
    </w:p>
    <w:p w14:paraId="41400ED8" w14:textId="51ABAFE0" w:rsidR="007629E7" w:rsidRPr="003C73D7" w:rsidRDefault="003F352B" w:rsidP="009D22C9">
      <w:pPr>
        <w:pStyle w:val="List7"/>
        <w:jc w:val="both"/>
        <w:rPr>
          <w:rFonts w:ascii="Times New Roman" w:hAnsi="Times New Roman" w:cs="Times New Roman"/>
          <w:sz w:val="22"/>
          <w:szCs w:val="22"/>
        </w:rPr>
      </w:pPr>
      <w:r w:rsidRPr="003C73D7">
        <w:rPr>
          <w:rFonts w:ascii="Times New Roman" w:hAnsi="Times New Roman" w:cs="Times New Roman"/>
          <w:sz w:val="22"/>
          <w:szCs w:val="22"/>
        </w:rPr>
        <w:t>x.</w:t>
      </w:r>
      <w:r w:rsidRPr="003C73D7">
        <w:rPr>
          <w:rFonts w:ascii="Times New Roman" w:hAnsi="Times New Roman" w:cs="Times New Roman"/>
          <w:sz w:val="22"/>
          <w:szCs w:val="22"/>
        </w:rPr>
        <w:tab/>
      </w:r>
      <w:r w:rsidRPr="003C73D7">
        <w:rPr>
          <w:rFonts w:ascii="Times New Roman" w:hAnsi="Times New Roman" w:cs="Times New Roman"/>
          <w:i/>
          <w:sz w:val="22"/>
          <w:szCs w:val="22"/>
        </w:rPr>
        <w:t xml:space="preserve">Quercus </w:t>
      </w:r>
      <w:proofErr w:type="spellStart"/>
      <w:r w:rsidRPr="003C73D7">
        <w:rPr>
          <w:rFonts w:ascii="Times New Roman" w:hAnsi="Times New Roman" w:cs="Times New Roman"/>
          <w:i/>
          <w:sz w:val="22"/>
          <w:szCs w:val="22"/>
        </w:rPr>
        <w:t>michauxii</w:t>
      </w:r>
      <w:proofErr w:type="spellEnd"/>
      <w:r w:rsidRPr="003C73D7">
        <w:rPr>
          <w:rFonts w:ascii="Times New Roman" w:hAnsi="Times New Roman" w:cs="Times New Roman"/>
          <w:sz w:val="22"/>
          <w:szCs w:val="22"/>
        </w:rPr>
        <w:t>, Swamp Chestnut Oak;</w:t>
      </w:r>
    </w:p>
    <w:p w14:paraId="5186392D" w14:textId="07012316" w:rsidR="007629E7" w:rsidRPr="003C73D7" w:rsidRDefault="003F352B" w:rsidP="009D22C9">
      <w:pPr>
        <w:pStyle w:val="List7"/>
        <w:jc w:val="both"/>
        <w:rPr>
          <w:rFonts w:ascii="Times New Roman" w:hAnsi="Times New Roman" w:cs="Times New Roman"/>
          <w:sz w:val="22"/>
          <w:szCs w:val="22"/>
        </w:rPr>
      </w:pPr>
      <w:r w:rsidRPr="003C73D7">
        <w:rPr>
          <w:rFonts w:ascii="Times New Roman" w:hAnsi="Times New Roman" w:cs="Times New Roman"/>
          <w:sz w:val="22"/>
          <w:szCs w:val="22"/>
        </w:rPr>
        <w:t>xi.</w:t>
      </w:r>
      <w:r w:rsidRPr="003C73D7">
        <w:rPr>
          <w:rFonts w:ascii="Times New Roman" w:hAnsi="Times New Roman" w:cs="Times New Roman"/>
          <w:sz w:val="22"/>
          <w:szCs w:val="22"/>
        </w:rPr>
        <w:tab/>
      </w:r>
      <w:r w:rsidRPr="003C73D7">
        <w:rPr>
          <w:rFonts w:ascii="Times New Roman" w:hAnsi="Times New Roman" w:cs="Times New Roman"/>
          <w:i/>
          <w:sz w:val="22"/>
          <w:szCs w:val="22"/>
        </w:rPr>
        <w:t xml:space="preserve">Quercus </w:t>
      </w:r>
      <w:proofErr w:type="spellStart"/>
      <w:r w:rsidRPr="003C73D7">
        <w:rPr>
          <w:rFonts w:ascii="Times New Roman" w:hAnsi="Times New Roman" w:cs="Times New Roman"/>
          <w:i/>
          <w:sz w:val="22"/>
          <w:szCs w:val="22"/>
        </w:rPr>
        <w:t>shumardii</w:t>
      </w:r>
      <w:proofErr w:type="spellEnd"/>
      <w:r w:rsidRPr="003C73D7">
        <w:rPr>
          <w:rFonts w:ascii="Times New Roman" w:hAnsi="Times New Roman" w:cs="Times New Roman"/>
          <w:i/>
          <w:sz w:val="22"/>
          <w:szCs w:val="22"/>
        </w:rPr>
        <w:t>,</w:t>
      </w:r>
      <w:r w:rsidRPr="003C73D7">
        <w:rPr>
          <w:rFonts w:ascii="Times New Roman" w:hAnsi="Times New Roman" w:cs="Times New Roman"/>
          <w:sz w:val="22"/>
          <w:szCs w:val="22"/>
        </w:rPr>
        <w:t xml:space="preserve"> Shumard Oak;</w:t>
      </w:r>
    </w:p>
    <w:p w14:paraId="254C62D8" w14:textId="6CC97101" w:rsidR="007629E7" w:rsidRPr="003C73D7" w:rsidRDefault="003F352B" w:rsidP="009D22C9">
      <w:pPr>
        <w:pStyle w:val="List7"/>
        <w:jc w:val="both"/>
        <w:rPr>
          <w:rFonts w:ascii="Times New Roman" w:hAnsi="Times New Roman" w:cs="Times New Roman"/>
          <w:sz w:val="22"/>
          <w:szCs w:val="22"/>
        </w:rPr>
      </w:pPr>
      <w:r w:rsidRPr="003C73D7">
        <w:rPr>
          <w:rFonts w:ascii="Times New Roman" w:hAnsi="Times New Roman" w:cs="Times New Roman"/>
          <w:sz w:val="22"/>
          <w:szCs w:val="22"/>
        </w:rPr>
        <w:t>xii.</w:t>
      </w:r>
      <w:r w:rsidRPr="003C73D7">
        <w:rPr>
          <w:rFonts w:ascii="Times New Roman" w:hAnsi="Times New Roman" w:cs="Times New Roman"/>
          <w:sz w:val="22"/>
          <w:szCs w:val="22"/>
        </w:rPr>
        <w:tab/>
      </w:r>
      <w:r w:rsidRPr="003C73D7">
        <w:rPr>
          <w:rFonts w:ascii="Times New Roman" w:hAnsi="Times New Roman" w:cs="Times New Roman"/>
          <w:i/>
          <w:sz w:val="22"/>
          <w:szCs w:val="22"/>
        </w:rPr>
        <w:t>Quercus virginiana</w:t>
      </w:r>
      <w:r w:rsidRPr="003C73D7">
        <w:rPr>
          <w:rFonts w:ascii="Times New Roman" w:hAnsi="Times New Roman" w:cs="Times New Roman"/>
          <w:sz w:val="22"/>
          <w:szCs w:val="22"/>
        </w:rPr>
        <w:t>, Southern Live Oak; or</w:t>
      </w:r>
    </w:p>
    <w:p w14:paraId="7E78B6BB" w14:textId="736E6299" w:rsidR="007629E7" w:rsidRPr="003C73D7" w:rsidRDefault="003F352B" w:rsidP="009D22C9">
      <w:pPr>
        <w:pStyle w:val="List7"/>
        <w:jc w:val="both"/>
        <w:rPr>
          <w:rFonts w:ascii="Times New Roman" w:hAnsi="Times New Roman" w:cs="Times New Roman"/>
          <w:sz w:val="22"/>
          <w:szCs w:val="22"/>
        </w:rPr>
      </w:pPr>
      <w:r w:rsidRPr="003C73D7">
        <w:rPr>
          <w:rFonts w:ascii="Times New Roman" w:hAnsi="Times New Roman" w:cs="Times New Roman"/>
          <w:sz w:val="22"/>
          <w:szCs w:val="22"/>
        </w:rPr>
        <w:t>xiii.</w:t>
      </w:r>
      <w:r w:rsidRPr="003C73D7">
        <w:rPr>
          <w:rFonts w:ascii="Times New Roman" w:hAnsi="Times New Roman" w:cs="Times New Roman"/>
          <w:sz w:val="22"/>
          <w:szCs w:val="22"/>
        </w:rPr>
        <w:tab/>
      </w:r>
      <w:r w:rsidRPr="003C73D7">
        <w:rPr>
          <w:rFonts w:ascii="Times New Roman" w:hAnsi="Times New Roman" w:cs="Times New Roman"/>
          <w:i/>
          <w:sz w:val="22"/>
          <w:szCs w:val="22"/>
        </w:rPr>
        <w:t>Taxodium distichum</w:t>
      </w:r>
      <w:r w:rsidRPr="003C73D7">
        <w:rPr>
          <w:rFonts w:ascii="Times New Roman" w:hAnsi="Times New Roman" w:cs="Times New Roman"/>
          <w:sz w:val="22"/>
          <w:szCs w:val="22"/>
        </w:rPr>
        <w:t>, Bald Cypress.</w:t>
      </w:r>
    </w:p>
    <w:p w14:paraId="780721F6" w14:textId="77777777" w:rsidR="007629E7" w:rsidRPr="003C73D7" w:rsidRDefault="003F352B" w:rsidP="009D22C9">
      <w:pPr>
        <w:pStyle w:val="List6"/>
        <w:jc w:val="both"/>
        <w:rPr>
          <w:rFonts w:ascii="Times New Roman" w:hAnsi="Times New Roman" w:cs="Times New Roman"/>
          <w:sz w:val="22"/>
          <w:szCs w:val="22"/>
        </w:rPr>
      </w:pPr>
      <w:r w:rsidRPr="003C73D7">
        <w:rPr>
          <w:rFonts w:ascii="Times New Roman" w:hAnsi="Times New Roman" w:cs="Times New Roman"/>
          <w:sz w:val="22"/>
          <w:szCs w:val="22"/>
        </w:rPr>
        <w:t>b.</w:t>
      </w:r>
      <w:r w:rsidRPr="003C73D7">
        <w:rPr>
          <w:rFonts w:ascii="Times New Roman" w:hAnsi="Times New Roman" w:cs="Times New Roman"/>
          <w:sz w:val="22"/>
          <w:szCs w:val="22"/>
        </w:rPr>
        <w:tab/>
        <w:t xml:space="preserve">Ornamental trees: </w:t>
      </w:r>
    </w:p>
    <w:p w14:paraId="44AEC849" w14:textId="6BD8B396" w:rsidR="007629E7" w:rsidRPr="003C73D7" w:rsidRDefault="003F352B" w:rsidP="009D22C9">
      <w:pPr>
        <w:pStyle w:val="List7"/>
        <w:jc w:val="both"/>
        <w:rPr>
          <w:rFonts w:ascii="Times New Roman" w:hAnsi="Times New Roman" w:cs="Times New Roman"/>
          <w:sz w:val="22"/>
          <w:szCs w:val="22"/>
        </w:rPr>
      </w:pPr>
      <w:r w:rsidRPr="003C73D7">
        <w:rPr>
          <w:rFonts w:ascii="Times New Roman" w:hAnsi="Times New Roman" w:cs="Times New Roman"/>
          <w:sz w:val="22"/>
          <w:szCs w:val="22"/>
        </w:rPr>
        <w:t>i.</w:t>
      </w:r>
      <w:r w:rsidRPr="003C73D7">
        <w:rPr>
          <w:rFonts w:ascii="Times New Roman" w:hAnsi="Times New Roman" w:cs="Times New Roman"/>
          <w:sz w:val="22"/>
          <w:szCs w:val="22"/>
        </w:rPr>
        <w:tab/>
      </w:r>
      <w:r w:rsidRPr="003C73D7">
        <w:rPr>
          <w:rFonts w:ascii="Times New Roman" w:hAnsi="Times New Roman" w:cs="Times New Roman"/>
          <w:i/>
          <w:sz w:val="22"/>
          <w:szCs w:val="22"/>
        </w:rPr>
        <w:t>Cercus canadensis</w:t>
      </w:r>
      <w:r w:rsidRPr="003C73D7">
        <w:rPr>
          <w:rFonts w:ascii="Times New Roman" w:hAnsi="Times New Roman" w:cs="Times New Roman"/>
          <w:sz w:val="22"/>
          <w:szCs w:val="22"/>
        </w:rPr>
        <w:t>, Redbud;</w:t>
      </w:r>
    </w:p>
    <w:p w14:paraId="00468458" w14:textId="67B02718" w:rsidR="007629E7" w:rsidRPr="003C73D7" w:rsidRDefault="003F352B" w:rsidP="009D22C9">
      <w:pPr>
        <w:pStyle w:val="List7"/>
        <w:jc w:val="both"/>
        <w:rPr>
          <w:rFonts w:ascii="Times New Roman" w:hAnsi="Times New Roman" w:cs="Times New Roman"/>
          <w:sz w:val="22"/>
          <w:szCs w:val="22"/>
        </w:rPr>
      </w:pPr>
      <w:r w:rsidRPr="003C73D7">
        <w:rPr>
          <w:rFonts w:ascii="Times New Roman" w:hAnsi="Times New Roman" w:cs="Times New Roman"/>
          <w:sz w:val="22"/>
          <w:szCs w:val="22"/>
        </w:rPr>
        <w:t>ii.</w:t>
      </w:r>
      <w:r w:rsidRPr="003C73D7">
        <w:rPr>
          <w:rFonts w:ascii="Times New Roman" w:hAnsi="Times New Roman" w:cs="Times New Roman"/>
          <w:sz w:val="22"/>
          <w:szCs w:val="22"/>
        </w:rPr>
        <w:tab/>
      </w:r>
      <w:proofErr w:type="spellStart"/>
      <w:r w:rsidRPr="003C73D7">
        <w:rPr>
          <w:rFonts w:ascii="Times New Roman" w:hAnsi="Times New Roman" w:cs="Times New Roman"/>
          <w:i/>
          <w:sz w:val="22"/>
          <w:szCs w:val="22"/>
        </w:rPr>
        <w:t>Chionanthus</w:t>
      </w:r>
      <w:proofErr w:type="spellEnd"/>
      <w:r w:rsidRPr="003C73D7">
        <w:rPr>
          <w:rFonts w:ascii="Times New Roman" w:hAnsi="Times New Roman" w:cs="Times New Roman"/>
          <w:i/>
          <w:sz w:val="22"/>
          <w:szCs w:val="22"/>
        </w:rPr>
        <w:t xml:space="preserve"> </w:t>
      </w:r>
      <w:proofErr w:type="spellStart"/>
      <w:r w:rsidRPr="003C73D7">
        <w:rPr>
          <w:rFonts w:ascii="Times New Roman" w:hAnsi="Times New Roman" w:cs="Times New Roman"/>
          <w:i/>
          <w:sz w:val="22"/>
          <w:szCs w:val="22"/>
        </w:rPr>
        <w:t>virginicus</w:t>
      </w:r>
      <w:proofErr w:type="spellEnd"/>
      <w:r w:rsidRPr="003C73D7">
        <w:rPr>
          <w:rFonts w:ascii="Times New Roman" w:hAnsi="Times New Roman" w:cs="Times New Roman"/>
          <w:sz w:val="22"/>
          <w:szCs w:val="22"/>
        </w:rPr>
        <w:t>, Fringe Tree;</w:t>
      </w:r>
    </w:p>
    <w:p w14:paraId="2C4FE60F" w14:textId="2621546A" w:rsidR="007629E7" w:rsidRPr="003C73D7" w:rsidRDefault="003F352B" w:rsidP="009D22C9">
      <w:pPr>
        <w:pStyle w:val="List7"/>
        <w:jc w:val="both"/>
        <w:rPr>
          <w:rFonts w:ascii="Times New Roman" w:hAnsi="Times New Roman" w:cs="Times New Roman"/>
          <w:sz w:val="22"/>
          <w:szCs w:val="22"/>
        </w:rPr>
      </w:pPr>
      <w:r w:rsidRPr="003C73D7">
        <w:rPr>
          <w:rFonts w:ascii="Times New Roman" w:hAnsi="Times New Roman" w:cs="Times New Roman"/>
          <w:sz w:val="22"/>
          <w:szCs w:val="22"/>
        </w:rPr>
        <w:t>iii.</w:t>
      </w:r>
      <w:r w:rsidRPr="003C73D7">
        <w:rPr>
          <w:rFonts w:ascii="Times New Roman" w:hAnsi="Times New Roman" w:cs="Times New Roman"/>
          <w:sz w:val="22"/>
          <w:szCs w:val="22"/>
        </w:rPr>
        <w:tab/>
      </w:r>
      <w:r w:rsidRPr="003C73D7">
        <w:rPr>
          <w:rFonts w:ascii="Times New Roman" w:hAnsi="Times New Roman" w:cs="Times New Roman"/>
          <w:i/>
          <w:sz w:val="22"/>
          <w:szCs w:val="22"/>
        </w:rPr>
        <w:t xml:space="preserve">Ilex </w:t>
      </w:r>
      <w:proofErr w:type="spellStart"/>
      <w:r w:rsidRPr="003C73D7">
        <w:rPr>
          <w:rFonts w:ascii="Times New Roman" w:hAnsi="Times New Roman" w:cs="Times New Roman"/>
          <w:i/>
          <w:sz w:val="22"/>
          <w:szCs w:val="22"/>
        </w:rPr>
        <w:t>cassine</w:t>
      </w:r>
      <w:proofErr w:type="spellEnd"/>
      <w:r w:rsidRPr="003C73D7">
        <w:rPr>
          <w:rFonts w:ascii="Times New Roman" w:hAnsi="Times New Roman" w:cs="Times New Roman"/>
          <w:sz w:val="22"/>
          <w:szCs w:val="22"/>
        </w:rPr>
        <w:t>, Dahoon Holly;</w:t>
      </w:r>
    </w:p>
    <w:p w14:paraId="103988DF" w14:textId="49ADA860" w:rsidR="007629E7" w:rsidRPr="003C73D7" w:rsidRDefault="003F352B" w:rsidP="009D22C9">
      <w:pPr>
        <w:pStyle w:val="List7"/>
        <w:jc w:val="both"/>
        <w:rPr>
          <w:rFonts w:ascii="Times New Roman" w:hAnsi="Times New Roman" w:cs="Times New Roman"/>
          <w:sz w:val="22"/>
          <w:szCs w:val="22"/>
        </w:rPr>
      </w:pPr>
      <w:r w:rsidRPr="003C73D7">
        <w:rPr>
          <w:rFonts w:ascii="Times New Roman" w:hAnsi="Times New Roman" w:cs="Times New Roman"/>
          <w:sz w:val="22"/>
          <w:szCs w:val="22"/>
        </w:rPr>
        <w:t>iv.</w:t>
      </w:r>
      <w:r w:rsidRPr="003C73D7">
        <w:rPr>
          <w:rFonts w:ascii="Times New Roman" w:hAnsi="Times New Roman" w:cs="Times New Roman"/>
          <w:sz w:val="22"/>
          <w:szCs w:val="22"/>
        </w:rPr>
        <w:tab/>
      </w:r>
      <w:r w:rsidRPr="003C73D7">
        <w:rPr>
          <w:rFonts w:ascii="Times New Roman" w:hAnsi="Times New Roman" w:cs="Times New Roman"/>
          <w:i/>
          <w:sz w:val="22"/>
          <w:szCs w:val="22"/>
        </w:rPr>
        <w:t xml:space="preserve">Ilex x </w:t>
      </w:r>
      <w:proofErr w:type="spellStart"/>
      <w:r w:rsidRPr="003C73D7">
        <w:rPr>
          <w:rFonts w:ascii="Times New Roman" w:hAnsi="Times New Roman" w:cs="Times New Roman"/>
          <w:i/>
          <w:sz w:val="22"/>
          <w:szCs w:val="22"/>
        </w:rPr>
        <w:t>attenuata</w:t>
      </w:r>
      <w:proofErr w:type="spellEnd"/>
      <w:r w:rsidRPr="003C73D7">
        <w:rPr>
          <w:rFonts w:ascii="Times New Roman" w:hAnsi="Times New Roman" w:cs="Times New Roman"/>
          <w:sz w:val="22"/>
          <w:szCs w:val="22"/>
        </w:rPr>
        <w:t xml:space="preserve"> 'East Palatka', East Palatka Holly;</w:t>
      </w:r>
    </w:p>
    <w:p w14:paraId="0A449673" w14:textId="23492F70" w:rsidR="007629E7" w:rsidRPr="003C73D7" w:rsidRDefault="003F352B" w:rsidP="009D22C9">
      <w:pPr>
        <w:pStyle w:val="List7"/>
        <w:jc w:val="both"/>
        <w:rPr>
          <w:rFonts w:ascii="Times New Roman" w:hAnsi="Times New Roman" w:cs="Times New Roman"/>
          <w:sz w:val="22"/>
          <w:szCs w:val="22"/>
        </w:rPr>
      </w:pPr>
      <w:r w:rsidRPr="003C73D7">
        <w:rPr>
          <w:rFonts w:ascii="Times New Roman" w:hAnsi="Times New Roman" w:cs="Times New Roman"/>
          <w:sz w:val="22"/>
          <w:szCs w:val="22"/>
        </w:rPr>
        <w:lastRenderedPageBreak/>
        <w:t>v.</w:t>
      </w:r>
      <w:r w:rsidRPr="003C73D7">
        <w:rPr>
          <w:rFonts w:ascii="Times New Roman" w:hAnsi="Times New Roman" w:cs="Times New Roman"/>
          <w:sz w:val="22"/>
          <w:szCs w:val="22"/>
        </w:rPr>
        <w:tab/>
      </w:r>
      <w:r w:rsidRPr="003C73D7">
        <w:rPr>
          <w:rFonts w:ascii="Times New Roman" w:hAnsi="Times New Roman" w:cs="Times New Roman"/>
          <w:i/>
          <w:sz w:val="22"/>
          <w:szCs w:val="22"/>
        </w:rPr>
        <w:t xml:space="preserve">Ilex x </w:t>
      </w:r>
      <w:proofErr w:type="spellStart"/>
      <w:r w:rsidRPr="003C73D7">
        <w:rPr>
          <w:rFonts w:ascii="Times New Roman" w:hAnsi="Times New Roman" w:cs="Times New Roman"/>
          <w:i/>
          <w:sz w:val="22"/>
          <w:szCs w:val="22"/>
        </w:rPr>
        <w:t>atenuata</w:t>
      </w:r>
      <w:proofErr w:type="spellEnd"/>
      <w:r w:rsidRPr="003C73D7">
        <w:rPr>
          <w:rFonts w:ascii="Times New Roman" w:hAnsi="Times New Roman" w:cs="Times New Roman"/>
          <w:sz w:val="22"/>
          <w:szCs w:val="22"/>
        </w:rPr>
        <w:t xml:space="preserve"> 'Savannah', Savannah Holly;</w:t>
      </w:r>
    </w:p>
    <w:p w14:paraId="044C7F8A" w14:textId="1610F30E" w:rsidR="007629E7" w:rsidRPr="003C73D7" w:rsidRDefault="003F352B" w:rsidP="009D22C9">
      <w:pPr>
        <w:pStyle w:val="List7"/>
        <w:jc w:val="both"/>
        <w:rPr>
          <w:rFonts w:ascii="Times New Roman" w:hAnsi="Times New Roman" w:cs="Times New Roman"/>
          <w:sz w:val="22"/>
          <w:szCs w:val="22"/>
        </w:rPr>
      </w:pPr>
      <w:r w:rsidRPr="003C73D7">
        <w:rPr>
          <w:rFonts w:ascii="Times New Roman" w:hAnsi="Times New Roman" w:cs="Times New Roman"/>
          <w:sz w:val="22"/>
          <w:szCs w:val="22"/>
        </w:rPr>
        <w:t>vi.</w:t>
      </w:r>
      <w:r w:rsidRPr="003C73D7">
        <w:rPr>
          <w:rFonts w:ascii="Times New Roman" w:hAnsi="Times New Roman" w:cs="Times New Roman"/>
          <w:sz w:val="22"/>
          <w:szCs w:val="22"/>
        </w:rPr>
        <w:tab/>
      </w:r>
      <w:r w:rsidRPr="003C73D7">
        <w:rPr>
          <w:rFonts w:ascii="Times New Roman" w:hAnsi="Times New Roman" w:cs="Times New Roman"/>
          <w:i/>
          <w:sz w:val="22"/>
          <w:szCs w:val="22"/>
        </w:rPr>
        <w:t>Ilex x 'Nellie R. Stevens'</w:t>
      </w:r>
      <w:r w:rsidRPr="003C73D7">
        <w:rPr>
          <w:rFonts w:ascii="Times New Roman" w:hAnsi="Times New Roman" w:cs="Times New Roman"/>
          <w:sz w:val="22"/>
          <w:szCs w:val="22"/>
        </w:rPr>
        <w:t>, Nellie R. Stevens Holly;</w:t>
      </w:r>
    </w:p>
    <w:p w14:paraId="05C588BC" w14:textId="00F36FB4" w:rsidR="007629E7" w:rsidRPr="003C73D7" w:rsidRDefault="003F352B" w:rsidP="009D22C9">
      <w:pPr>
        <w:pStyle w:val="List7"/>
        <w:jc w:val="both"/>
        <w:rPr>
          <w:rFonts w:ascii="Times New Roman" w:hAnsi="Times New Roman" w:cs="Times New Roman"/>
          <w:sz w:val="22"/>
          <w:szCs w:val="22"/>
        </w:rPr>
      </w:pPr>
      <w:r w:rsidRPr="003C73D7">
        <w:rPr>
          <w:rFonts w:ascii="Times New Roman" w:hAnsi="Times New Roman" w:cs="Times New Roman"/>
          <w:sz w:val="22"/>
          <w:szCs w:val="22"/>
        </w:rPr>
        <w:t>vii.</w:t>
      </w:r>
      <w:r w:rsidRPr="003C73D7">
        <w:rPr>
          <w:rFonts w:ascii="Times New Roman" w:hAnsi="Times New Roman" w:cs="Times New Roman"/>
          <w:sz w:val="22"/>
          <w:szCs w:val="22"/>
        </w:rPr>
        <w:tab/>
      </w:r>
      <w:r w:rsidRPr="003C73D7">
        <w:rPr>
          <w:rFonts w:ascii="Times New Roman" w:hAnsi="Times New Roman" w:cs="Times New Roman"/>
          <w:i/>
          <w:sz w:val="22"/>
          <w:szCs w:val="22"/>
        </w:rPr>
        <w:t>Lagerstroemia indica,</w:t>
      </w:r>
      <w:r w:rsidRPr="003C73D7">
        <w:rPr>
          <w:rFonts w:ascii="Times New Roman" w:hAnsi="Times New Roman" w:cs="Times New Roman"/>
          <w:sz w:val="22"/>
          <w:szCs w:val="22"/>
        </w:rPr>
        <w:t xml:space="preserve"> Crape Myrtle;</w:t>
      </w:r>
    </w:p>
    <w:p w14:paraId="061B3F3C" w14:textId="1B3FFDAC" w:rsidR="007629E7" w:rsidRPr="003C73D7" w:rsidRDefault="003F352B" w:rsidP="009D22C9">
      <w:pPr>
        <w:pStyle w:val="List7"/>
        <w:jc w:val="both"/>
        <w:rPr>
          <w:rFonts w:ascii="Times New Roman" w:hAnsi="Times New Roman" w:cs="Times New Roman"/>
          <w:sz w:val="22"/>
          <w:szCs w:val="22"/>
        </w:rPr>
      </w:pPr>
      <w:r w:rsidRPr="003C73D7">
        <w:rPr>
          <w:rFonts w:ascii="Times New Roman" w:hAnsi="Times New Roman" w:cs="Times New Roman"/>
          <w:sz w:val="22"/>
          <w:szCs w:val="22"/>
        </w:rPr>
        <w:t>viii.</w:t>
      </w:r>
      <w:r w:rsidRPr="003C73D7">
        <w:rPr>
          <w:rFonts w:ascii="Times New Roman" w:hAnsi="Times New Roman" w:cs="Times New Roman"/>
          <w:sz w:val="22"/>
          <w:szCs w:val="22"/>
        </w:rPr>
        <w:tab/>
      </w:r>
      <w:r w:rsidRPr="003C73D7">
        <w:rPr>
          <w:rFonts w:ascii="Times New Roman" w:hAnsi="Times New Roman" w:cs="Times New Roman"/>
          <w:i/>
          <w:sz w:val="22"/>
          <w:szCs w:val="22"/>
        </w:rPr>
        <w:t>Prunus angustifolia</w:t>
      </w:r>
      <w:r w:rsidRPr="003C73D7">
        <w:rPr>
          <w:rFonts w:ascii="Times New Roman" w:hAnsi="Times New Roman" w:cs="Times New Roman"/>
          <w:sz w:val="22"/>
          <w:szCs w:val="22"/>
        </w:rPr>
        <w:t>, Chickasaw Plum;</w:t>
      </w:r>
    </w:p>
    <w:p w14:paraId="5E559758" w14:textId="62E8E257" w:rsidR="007629E7" w:rsidRPr="003C73D7" w:rsidRDefault="003F352B" w:rsidP="009D22C9">
      <w:pPr>
        <w:pStyle w:val="List7"/>
        <w:jc w:val="both"/>
        <w:rPr>
          <w:rFonts w:ascii="Times New Roman" w:hAnsi="Times New Roman" w:cs="Times New Roman"/>
          <w:sz w:val="22"/>
          <w:szCs w:val="22"/>
        </w:rPr>
      </w:pPr>
      <w:r w:rsidRPr="003C73D7">
        <w:rPr>
          <w:rFonts w:ascii="Times New Roman" w:hAnsi="Times New Roman" w:cs="Times New Roman"/>
          <w:sz w:val="22"/>
          <w:szCs w:val="22"/>
        </w:rPr>
        <w:t>ix.</w:t>
      </w:r>
      <w:r w:rsidRPr="003C73D7">
        <w:rPr>
          <w:rFonts w:ascii="Times New Roman" w:hAnsi="Times New Roman" w:cs="Times New Roman"/>
          <w:sz w:val="22"/>
          <w:szCs w:val="22"/>
        </w:rPr>
        <w:tab/>
      </w:r>
      <w:r w:rsidRPr="003C73D7">
        <w:rPr>
          <w:rFonts w:ascii="Times New Roman" w:hAnsi="Times New Roman" w:cs="Times New Roman"/>
          <w:i/>
          <w:sz w:val="22"/>
          <w:szCs w:val="22"/>
        </w:rPr>
        <w:t>Sabal palmetto</w:t>
      </w:r>
      <w:r w:rsidRPr="003C73D7">
        <w:rPr>
          <w:rFonts w:ascii="Times New Roman" w:hAnsi="Times New Roman" w:cs="Times New Roman"/>
          <w:sz w:val="22"/>
          <w:szCs w:val="22"/>
        </w:rPr>
        <w:t>, Cabbage Palm; or</w:t>
      </w:r>
    </w:p>
    <w:p w14:paraId="149BEDCD" w14:textId="13C40B0E" w:rsidR="007629E7" w:rsidRPr="003C73D7" w:rsidRDefault="003F352B" w:rsidP="009D22C9">
      <w:pPr>
        <w:pStyle w:val="List7"/>
        <w:jc w:val="both"/>
        <w:rPr>
          <w:rFonts w:ascii="Times New Roman" w:hAnsi="Times New Roman" w:cs="Times New Roman"/>
          <w:sz w:val="22"/>
          <w:szCs w:val="22"/>
        </w:rPr>
      </w:pPr>
      <w:r w:rsidRPr="003C73D7">
        <w:rPr>
          <w:rFonts w:ascii="Times New Roman" w:hAnsi="Times New Roman" w:cs="Times New Roman"/>
          <w:sz w:val="22"/>
          <w:szCs w:val="22"/>
        </w:rPr>
        <w:t>x.</w:t>
      </w:r>
      <w:r w:rsidRPr="003C73D7">
        <w:rPr>
          <w:rFonts w:ascii="Times New Roman" w:hAnsi="Times New Roman" w:cs="Times New Roman"/>
          <w:sz w:val="22"/>
          <w:szCs w:val="22"/>
        </w:rPr>
        <w:tab/>
      </w:r>
      <w:r w:rsidRPr="003C73D7">
        <w:rPr>
          <w:rFonts w:ascii="Times New Roman" w:hAnsi="Times New Roman" w:cs="Times New Roman"/>
          <w:i/>
          <w:sz w:val="22"/>
          <w:szCs w:val="22"/>
        </w:rPr>
        <w:t xml:space="preserve">Viburnum </w:t>
      </w:r>
      <w:proofErr w:type="spellStart"/>
      <w:r w:rsidRPr="003C73D7">
        <w:rPr>
          <w:rFonts w:ascii="Times New Roman" w:hAnsi="Times New Roman" w:cs="Times New Roman"/>
          <w:i/>
          <w:sz w:val="22"/>
          <w:szCs w:val="22"/>
        </w:rPr>
        <w:t>obovatum</w:t>
      </w:r>
      <w:proofErr w:type="spellEnd"/>
      <w:r w:rsidRPr="003C73D7">
        <w:rPr>
          <w:rFonts w:ascii="Times New Roman" w:hAnsi="Times New Roman" w:cs="Times New Roman"/>
          <w:sz w:val="22"/>
          <w:szCs w:val="22"/>
        </w:rPr>
        <w:t>, Walter's Viburnum.</w:t>
      </w:r>
    </w:p>
    <w:p w14:paraId="3CFE9B5A" w14:textId="77777777" w:rsidR="007629E7" w:rsidRPr="003C73D7" w:rsidRDefault="003F352B" w:rsidP="009D22C9">
      <w:pPr>
        <w:pStyle w:val="List4"/>
        <w:jc w:val="both"/>
        <w:rPr>
          <w:rFonts w:ascii="Times New Roman" w:hAnsi="Times New Roman" w:cs="Times New Roman"/>
          <w:sz w:val="22"/>
          <w:szCs w:val="22"/>
        </w:rPr>
      </w:pPr>
      <w:r w:rsidRPr="003C73D7">
        <w:rPr>
          <w:rFonts w:ascii="Times New Roman" w:hAnsi="Times New Roman" w:cs="Times New Roman"/>
          <w:sz w:val="22"/>
          <w:szCs w:val="22"/>
        </w:rPr>
        <w:t>(g)</w:t>
      </w:r>
      <w:r w:rsidRPr="003C73D7">
        <w:rPr>
          <w:rFonts w:ascii="Times New Roman" w:hAnsi="Times New Roman" w:cs="Times New Roman"/>
          <w:sz w:val="22"/>
          <w:szCs w:val="22"/>
        </w:rPr>
        <w:tab/>
      </w:r>
      <w:r w:rsidRPr="003C73D7">
        <w:rPr>
          <w:rFonts w:ascii="Times New Roman" w:hAnsi="Times New Roman" w:cs="Times New Roman"/>
          <w:i/>
          <w:sz w:val="22"/>
          <w:szCs w:val="22"/>
        </w:rPr>
        <w:t>Roadway buffers.</w:t>
      </w:r>
    </w:p>
    <w:p w14:paraId="0E9AA949" w14:textId="1494C244" w:rsidR="007629E7" w:rsidRPr="003C73D7" w:rsidRDefault="003F352B" w:rsidP="009D22C9">
      <w:pPr>
        <w:pStyle w:val="List5"/>
        <w:jc w:val="both"/>
        <w:rPr>
          <w:rFonts w:ascii="Times New Roman" w:hAnsi="Times New Roman" w:cs="Times New Roman"/>
          <w:sz w:val="22"/>
          <w:szCs w:val="22"/>
        </w:rPr>
      </w:pPr>
      <w:r w:rsidRPr="003C73D7">
        <w:rPr>
          <w:rFonts w:ascii="Times New Roman" w:hAnsi="Times New Roman" w:cs="Times New Roman"/>
          <w:sz w:val="22"/>
          <w:szCs w:val="22"/>
        </w:rPr>
        <w:t xml:space="preserve"> (i)</w:t>
      </w:r>
      <w:r w:rsidRPr="003C73D7">
        <w:rPr>
          <w:rFonts w:ascii="Times New Roman" w:hAnsi="Times New Roman" w:cs="Times New Roman"/>
          <w:sz w:val="22"/>
          <w:szCs w:val="22"/>
        </w:rPr>
        <w:tab/>
        <w:t>Buffering for properties with frontage along SR 26 and/or US 27/41 shall meet the following requirements of this section.</w:t>
      </w:r>
    </w:p>
    <w:p w14:paraId="5E5D03F9" w14:textId="29ED6839" w:rsidR="007629E7" w:rsidRPr="003C73D7" w:rsidRDefault="003F352B" w:rsidP="009D22C9">
      <w:pPr>
        <w:pStyle w:val="List5"/>
        <w:jc w:val="both"/>
        <w:rPr>
          <w:rFonts w:ascii="Times New Roman" w:hAnsi="Times New Roman" w:cs="Times New Roman"/>
          <w:sz w:val="22"/>
          <w:szCs w:val="22"/>
        </w:rPr>
      </w:pPr>
      <w:r w:rsidRPr="003C73D7">
        <w:rPr>
          <w:rFonts w:ascii="Times New Roman" w:hAnsi="Times New Roman" w:cs="Times New Roman"/>
          <w:sz w:val="22"/>
          <w:szCs w:val="22"/>
        </w:rPr>
        <w:t>(ii)</w:t>
      </w:r>
      <w:r w:rsidRPr="003C73D7">
        <w:rPr>
          <w:rFonts w:ascii="Times New Roman" w:hAnsi="Times New Roman" w:cs="Times New Roman"/>
          <w:sz w:val="22"/>
          <w:szCs w:val="22"/>
        </w:rPr>
        <w:tab/>
        <w:t>General provisions:</w:t>
      </w:r>
    </w:p>
    <w:p w14:paraId="316E58F9" w14:textId="4E725E34" w:rsidR="007629E7" w:rsidRPr="003C73D7" w:rsidRDefault="003F352B" w:rsidP="009D22C9">
      <w:pPr>
        <w:pStyle w:val="List6"/>
        <w:jc w:val="both"/>
        <w:rPr>
          <w:rFonts w:ascii="Times New Roman" w:hAnsi="Times New Roman" w:cs="Times New Roman"/>
          <w:sz w:val="22"/>
          <w:szCs w:val="22"/>
        </w:rPr>
      </w:pPr>
      <w:r w:rsidRPr="003C73D7">
        <w:rPr>
          <w:rFonts w:ascii="Times New Roman" w:hAnsi="Times New Roman" w:cs="Times New Roman"/>
          <w:sz w:val="22"/>
          <w:szCs w:val="22"/>
        </w:rPr>
        <w:t>a.</w:t>
      </w:r>
      <w:r w:rsidRPr="003C73D7">
        <w:rPr>
          <w:rFonts w:ascii="Times New Roman" w:hAnsi="Times New Roman" w:cs="Times New Roman"/>
          <w:sz w:val="22"/>
          <w:szCs w:val="22"/>
        </w:rPr>
        <w:tab/>
        <w:t>Buffers on residential developments shall be designated as common areas and shall not be included within lots;</w:t>
      </w:r>
    </w:p>
    <w:p w14:paraId="71582969" w14:textId="43813245" w:rsidR="007629E7" w:rsidRPr="003C73D7" w:rsidRDefault="003F352B" w:rsidP="009D22C9">
      <w:pPr>
        <w:pStyle w:val="List6"/>
        <w:jc w:val="both"/>
        <w:rPr>
          <w:rFonts w:ascii="Times New Roman" w:hAnsi="Times New Roman" w:cs="Times New Roman"/>
          <w:sz w:val="22"/>
          <w:szCs w:val="22"/>
        </w:rPr>
      </w:pPr>
      <w:r w:rsidRPr="003C73D7">
        <w:rPr>
          <w:rFonts w:ascii="Times New Roman" w:hAnsi="Times New Roman" w:cs="Times New Roman"/>
          <w:sz w:val="22"/>
          <w:szCs w:val="22"/>
        </w:rPr>
        <w:t>b.</w:t>
      </w:r>
      <w:r w:rsidRPr="003C73D7">
        <w:rPr>
          <w:rFonts w:ascii="Times New Roman" w:hAnsi="Times New Roman" w:cs="Times New Roman"/>
          <w:sz w:val="22"/>
          <w:szCs w:val="22"/>
        </w:rPr>
        <w:tab/>
        <w:t>Buffers on non-residential sites may be included within lots and counted toward building setback requirements;</w:t>
      </w:r>
    </w:p>
    <w:p w14:paraId="5E39A2FE" w14:textId="0F03BC2E" w:rsidR="007629E7" w:rsidRPr="003C73D7" w:rsidRDefault="003F352B" w:rsidP="009D22C9">
      <w:pPr>
        <w:pStyle w:val="List6"/>
        <w:jc w:val="both"/>
        <w:rPr>
          <w:rFonts w:ascii="Times New Roman" w:hAnsi="Times New Roman" w:cs="Times New Roman"/>
          <w:sz w:val="22"/>
          <w:szCs w:val="22"/>
        </w:rPr>
      </w:pPr>
      <w:r w:rsidRPr="003C73D7">
        <w:rPr>
          <w:rFonts w:ascii="Times New Roman" w:hAnsi="Times New Roman" w:cs="Times New Roman"/>
          <w:sz w:val="22"/>
          <w:szCs w:val="22"/>
        </w:rPr>
        <w:t>c.</w:t>
      </w:r>
      <w:r w:rsidRPr="003C73D7">
        <w:rPr>
          <w:rFonts w:ascii="Times New Roman" w:hAnsi="Times New Roman" w:cs="Times New Roman"/>
          <w:sz w:val="22"/>
          <w:szCs w:val="22"/>
        </w:rPr>
        <w:tab/>
        <w:t>No buildings or parking are permitted in buffers;</w:t>
      </w:r>
    </w:p>
    <w:p w14:paraId="642EE23B" w14:textId="6392BA58" w:rsidR="007629E7" w:rsidRPr="003C73D7" w:rsidRDefault="003F352B" w:rsidP="009D22C9">
      <w:pPr>
        <w:pStyle w:val="List6"/>
        <w:jc w:val="both"/>
        <w:rPr>
          <w:rFonts w:ascii="Times New Roman" w:hAnsi="Times New Roman" w:cs="Times New Roman"/>
          <w:sz w:val="22"/>
          <w:szCs w:val="22"/>
        </w:rPr>
      </w:pPr>
      <w:r w:rsidRPr="003C73D7">
        <w:rPr>
          <w:rFonts w:ascii="Times New Roman" w:hAnsi="Times New Roman" w:cs="Times New Roman"/>
          <w:sz w:val="22"/>
          <w:szCs w:val="22"/>
        </w:rPr>
        <w:t>d.</w:t>
      </w:r>
      <w:r w:rsidRPr="003C73D7">
        <w:rPr>
          <w:rFonts w:ascii="Times New Roman" w:hAnsi="Times New Roman" w:cs="Times New Roman"/>
          <w:sz w:val="22"/>
          <w:szCs w:val="22"/>
        </w:rPr>
        <w:tab/>
        <w:t>Sidewalks, above and underground utility infrastructure, drainage facilities, freestanding signs, lighting, screening, and other improvements deemed necessary by the LDR administrator may be in buffers;</w:t>
      </w:r>
    </w:p>
    <w:p w14:paraId="75A9EA37" w14:textId="2363AFAE" w:rsidR="007629E7" w:rsidRPr="003C73D7" w:rsidRDefault="003F352B" w:rsidP="009D22C9">
      <w:pPr>
        <w:pStyle w:val="List6"/>
        <w:jc w:val="both"/>
        <w:rPr>
          <w:rFonts w:ascii="Times New Roman" w:hAnsi="Times New Roman" w:cs="Times New Roman"/>
          <w:sz w:val="22"/>
          <w:szCs w:val="22"/>
        </w:rPr>
      </w:pPr>
      <w:r w:rsidRPr="003C73D7">
        <w:rPr>
          <w:rFonts w:ascii="Times New Roman" w:hAnsi="Times New Roman" w:cs="Times New Roman"/>
          <w:sz w:val="22"/>
          <w:szCs w:val="22"/>
        </w:rPr>
        <w:t>e.</w:t>
      </w:r>
      <w:r w:rsidRPr="003C73D7">
        <w:rPr>
          <w:rFonts w:ascii="Times New Roman" w:hAnsi="Times New Roman" w:cs="Times New Roman"/>
          <w:sz w:val="22"/>
          <w:szCs w:val="22"/>
        </w:rPr>
        <w:tab/>
        <w:t xml:space="preserve">Buffer areas may include </w:t>
      </w:r>
      <w:r w:rsidR="00BD3290">
        <w:rPr>
          <w:rFonts w:ascii="Times New Roman" w:hAnsi="Times New Roman" w:cs="Times New Roman"/>
          <w:sz w:val="22"/>
          <w:szCs w:val="22"/>
          <w:u w:val="single"/>
        </w:rPr>
        <w:t xml:space="preserve">all or </w:t>
      </w:r>
      <w:r w:rsidRPr="003C73D7">
        <w:rPr>
          <w:rFonts w:ascii="Times New Roman" w:hAnsi="Times New Roman" w:cs="Times New Roman"/>
          <w:sz w:val="22"/>
          <w:szCs w:val="22"/>
        </w:rPr>
        <w:t>portions of the stormwater management system if the applicant demonstrates that the character and intent of the buffer is not diminished</w:t>
      </w:r>
      <w:r>
        <w:rPr>
          <w:rFonts w:ascii="Times New Roman" w:hAnsi="Times New Roman" w:cs="Times New Roman"/>
          <w:sz w:val="22"/>
          <w:szCs w:val="22"/>
        </w:rPr>
        <w:t>;</w:t>
      </w:r>
    </w:p>
    <w:p w14:paraId="128B38B1" w14:textId="62459A76" w:rsidR="007629E7" w:rsidRPr="003C73D7" w:rsidRDefault="003F352B" w:rsidP="009D22C9">
      <w:pPr>
        <w:pStyle w:val="List6"/>
        <w:jc w:val="both"/>
        <w:rPr>
          <w:rFonts w:ascii="Times New Roman" w:hAnsi="Times New Roman" w:cs="Times New Roman"/>
          <w:sz w:val="22"/>
          <w:szCs w:val="22"/>
        </w:rPr>
      </w:pPr>
      <w:r w:rsidRPr="003C73D7">
        <w:rPr>
          <w:rFonts w:ascii="Times New Roman" w:hAnsi="Times New Roman" w:cs="Times New Roman"/>
          <w:sz w:val="22"/>
          <w:szCs w:val="22"/>
        </w:rPr>
        <w:t>f.</w:t>
      </w:r>
      <w:r w:rsidRPr="003C73D7">
        <w:rPr>
          <w:rFonts w:ascii="Times New Roman" w:hAnsi="Times New Roman" w:cs="Times New Roman"/>
          <w:sz w:val="22"/>
          <w:szCs w:val="22"/>
        </w:rPr>
        <w:tab/>
        <w:t>Utility lines may exist in the buffer provided that the buffer's purpose is not compromised or minimized and the specified number of plantings required must be met;</w:t>
      </w:r>
    </w:p>
    <w:p w14:paraId="020AA9C2" w14:textId="08A94EED" w:rsidR="007629E7" w:rsidRPr="003C73D7" w:rsidRDefault="003F352B" w:rsidP="009D22C9">
      <w:pPr>
        <w:pStyle w:val="List6"/>
        <w:jc w:val="both"/>
        <w:rPr>
          <w:rFonts w:ascii="Times New Roman" w:hAnsi="Times New Roman" w:cs="Times New Roman"/>
          <w:sz w:val="22"/>
          <w:szCs w:val="22"/>
        </w:rPr>
      </w:pPr>
      <w:r w:rsidRPr="003C73D7">
        <w:rPr>
          <w:rFonts w:ascii="Times New Roman" w:hAnsi="Times New Roman" w:cs="Times New Roman"/>
          <w:sz w:val="22"/>
          <w:szCs w:val="22"/>
        </w:rPr>
        <w:t>g.</w:t>
      </w:r>
      <w:r w:rsidRPr="003C73D7">
        <w:rPr>
          <w:rFonts w:ascii="Times New Roman" w:hAnsi="Times New Roman" w:cs="Times New Roman"/>
          <w:sz w:val="22"/>
          <w:szCs w:val="22"/>
        </w:rPr>
        <w:tab/>
        <w:t>Pedestrian access and trails within a buffer may be permitted provided the character and intent of the buffer is not diminished;</w:t>
      </w:r>
    </w:p>
    <w:p w14:paraId="6E1F2794" w14:textId="42576813" w:rsidR="007629E7" w:rsidRPr="003C73D7" w:rsidRDefault="003F352B" w:rsidP="009D22C9">
      <w:pPr>
        <w:pStyle w:val="List6"/>
        <w:jc w:val="both"/>
        <w:rPr>
          <w:rFonts w:ascii="Times New Roman" w:hAnsi="Times New Roman" w:cs="Times New Roman"/>
          <w:sz w:val="22"/>
          <w:szCs w:val="22"/>
        </w:rPr>
      </w:pPr>
      <w:r w:rsidRPr="003C73D7">
        <w:rPr>
          <w:rFonts w:ascii="Times New Roman" w:hAnsi="Times New Roman" w:cs="Times New Roman"/>
          <w:sz w:val="22"/>
          <w:szCs w:val="22"/>
        </w:rPr>
        <w:t>h.</w:t>
      </w:r>
      <w:r w:rsidRPr="003C73D7">
        <w:rPr>
          <w:rFonts w:ascii="Times New Roman" w:hAnsi="Times New Roman" w:cs="Times New Roman"/>
          <w:sz w:val="22"/>
          <w:szCs w:val="22"/>
        </w:rPr>
        <w:tab/>
        <w:t xml:space="preserve">Existing native trees and vegetation may be used to fulfill roadway buffering and screening requirements where such existing natural vegetation is of sufficient size and opacity to provide an effective buffer. Credit for preservation of existing trees shall be provided in accordance with </w:t>
      </w:r>
      <w:proofErr w:type="spellStart"/>
      <w:r w:rsidRPr="00BD3290">
        <w:rPr>
          <w:rFonts w:ascii="Times New Roman" w:hAnsi="Times New Roman" w:cs="Times New Roman"/>
          <w:strike/>
          <w:sz w:val="22"/>
          <w:szCs w:val="22"/>
        </w:rPr>
        <w:t>s</w:t>
      </w:r>
      <w:r w:rsidR="00BD3290" w:rsidRPr="00BD3290">
        <w:rPr>
          <w:rFonts w:ascii="Times New Roman" w:hAnsi="Times New Roman" w:cs="Times New Roman"/>
          <w:sz w:val="22"/>
          <w:szCs w:val="22"/>
          <w:u w:val="single"/>
        </w:rPr>
        <w:t>S</w:t>
      </w:r>
      <w:r w:rsidRPr="003C73D7">
        <w:rPr>
          <w:rFonts w:ascii="Times New Roman" w:hAnsi="Times New Roman" w:cs="Times New Roman"/>
          <w:sz w:val="22"/>
          <w:szCs w:val="22"/>
        </w:rPr>
        <w:t>ection</w:t>
      </w:r>
      <w:proofErr w:type="spellEnd"/>
      <w:r w:rsidRPr="003C73D7">
        <w:rPr>
          <w:rFonts w:ascii="Times New Roman" w:hAnsi="Times New Roman" w:cs="Times New Roman"/>
          <w:sz w:val="22"/>
          <w:szCs w:val="22"/>
        </w:rPr>
        <w:t xml:space="preserve"> 74-66;</w:t>
      </w:r>
    </w:p>
    <w:p w14:paraId="3C3E4A23" w14:textId="5ABAFA86" w:rsidR="007629E7" w:rsidRPr="003C73D7" w:rsidRDefault="003F352B" w:rsidP="009D22C9">
      <w:pPr>
        <w:pStyle w:val="List6"/>
        <w:jc w:val="both"/>
        <w:rPr>
          <w:rFonts w:ascii="Times New Roman" w:hAnsi="Times New Roman" w:cs="Times New Roman"/>
          <w:sz w:val="22"/>
          <w:szCs w:val="22"/>
        </w:rPr>
      </w:pPr>
      <w:r w:rsidRPr="003C73D7">
        <w:rPr>
          <w:rFonts w:ascii="Times New Roman" w:hAnsi="Times New Roman" w:cs="Times New Roman"/>
          <w:sz w:val="22"/>
          <w:szCs w:val="22"/>
        </w:rPr>
        <w:t>i.</w:t>
      </w:r>
      <w:r w:rsidRPr="003C73D7">
        <w:rPr>
          <w:rFonts w:ascii="Times New Roman" w:hAnsi="Times New Roman" w:cs="Times New Roman"/>
          <w:sz w:val="22"/>
          <w:szCs w:val="22"/>
        </w:rPr>
        <w:tab/>
        <w:t xml:space="preserve">All buffers shall be maintained to remove invasive </w:t>
      </w:r>
      <w:r w:rsidRPr="00BD3290">
        <w:rPr>
          <w:rFonts w:ascii="Times New Roman" w:hAnsi="Times New Roman" w:cs="Times New Roman"/>
          <w:strike/>
          <w:sz w:val="22"/>
          <w:szCs w:val="22"/>
        </w:rPr>
        <w:t>non-</w:t>
      </w:r>
      <w:proofErr w:type="spellStart"/>
      <w:r w:rsidRPr="00BD3290">
        <w:rPr>
          <w:rFonts w:ascii="Times New Roman" w:hAnsi="Times New Roman" w:cs="Times New Roman"/>
          <w:strike/>
          <w:sz w:val="22"/>
          <w:szCs w:val="22"/>
        </w:rPr>
        <w:t>native</w:t>
      </w:r>
      <w:r w:rsidR="00BD3290">
        <w:rPr>
          <w:rFonts w:ascii="Times New Roman" w:hAnsi="Times New Roman" w:cs="Times New Roman"/>
          <w:sz w:val="22"/>
          <w:szCs w:val="22"/>
          <w:u w:val="single"/>
        </w:rPr>
        <w:t>exotic</w:t>
      </w:r>
      <w:proofErr w:type="spellEnd"/>
      <w:r w:rsidR="00E62C53">
        <w:rPr>
          <w:rFonts w:ascii="Times New Roman" w:hAnsi="Times New Roman" w:cs="Times New Roman"/>
          <w:sz w:val="22"/>
          <w:szCs w:val="22"/>
          <w:u w:val="single"/>
        </w:rPr>
        <w:t xml:space="preserve"> trees and</w:t>
      </w:r>
      <w:r w:rsidRPr="003C73D7">
        <w:rPr>
          <w:rFonts w:ascii="Times New Roman" w:hAnsi="Times New Roman" w:cs="Times New Roman"/>
          <w:sz w:val="22"/>
          <w:szCs w:val="22"/>
        </w:rPr>
        <w:t xml:space="preserve"> vegetation; and</w:t>
      </w:r>
    </w:p>
    <w:p w14:paraId="3CAEE460" w14:textId="474DA46A" w:rsidR="007629E7" w:rsidRPr="001E644B" w:rsidRDefault="003F352B" w:rsidP="009D22C9">
      <w:pPr>
        <w:pStyle w:val="List6"/>
        <w:jc w:val="both"/>
        <w:rPr>
          <w:rFonts w:ascii="Times New Roman" w:hAnsi="Times New Roman" w:cs="Times New Roman"/>
          <w:strike/>
          <w:sz w:val="22"/>
          <w:szCs w:val="22"/>
        </w:rPr>
      </w:pPr>
      <w:r w:rsidRPr="001E644B">
        <w:rPr>
          <w:rFonts w:ascii="Times New Roman" w:hAnsi="Times New Roman" w:cs="Times New Roman"/>
          <w:strike/>
          <w:sz w:val="22"/>
          <w:szCs w:val="22"/>
        </w:rPr>
        <w:t>j.</w:t>
      </w:r>
      <w:r w:rsidRPr="001E644B">
        <w:rPr>
          <w:rFonts w:ascii="Times New Roman" w:hAnsi="Times New Roman" w:cs="Times New Roman"/>
          <w:sz w:val="22"/>
          <w:szCs w:val="22"/>
        </w:rPr>
        <w:tab/>
      </w:r>
      <w:r w:rsidRPr="001E644B">
        <w:rPr>
          <w:rFonts w:ascii="Times New Roman" w:hAnsi="Times New Roman" w:cs="Times New Roman"/>
          <w:strike/>
          <w:sz w:val="22"/>
          <w:szCs w:val="22"/>
        </w:rPr>
        <w:t>Alternative screening plans may be evaluated by the LDR administrator and approved at the LDR administrator's discretion.</w:t>
      </w:r>
    </w:p>
    <w:p w14:paraId="1C7C118A" w14:textId="1D56EE01" w:rsidR="007629E7" w:rsidRDefault="003F352B" w:rsidP="009D22C9">
      <w:pPr>
        <w:pStyle w:val="List5"/>
        <w:jc w:val="both"/>
        <w:rPr>
          <w:rFonts w:ascii="Times New Roman" w:hAnsi="Times New Roman" w:cs="Times New Roman"/>
          <w:sz w:val="22"/>
          <w:szCs w:val="22"/>
        </w:rPr>
      </w:pPr>
      <w:r w:rsidRPr="003C73D7">
        <w:rPr>
          <w:rFonts w:ascii="Times New Roman" w:hAnsi="Times New Roman" w:cs="Times New Roman"/>
          <w:sz w:val="22"/>
          <w:szCs w:val="22"/>
        </w:rPr>
        <w:t>(iii)</w:t>
      </w:r>
      <w:r w:rsidRPr="003C73D7">
        <w:rPr>
          <w:rFonts w:ascii="Times New Roman" w:hAnsi="Times New Roman" w:cs="Times New Roman"/>
          <w:sz w:val="22"/>
          <w:szCs w:val="22"/>
        </w:rPr>
        <w:tab/>
        <w:t>The landscaped buffer width and minimum quantity of landscape plantings are determined based on the site's location within one of three roadway buffer zones. Zone boundary limits:</w:t>
      </w:r>
    </w:p>
    <w:p w14:paraId="2EDFABA7" w14:textId="0D481BE2" w:rsidR="000E35FF" w:rsidRPr="000E35FF" w:rsidRDefault="000E35FF" w:rsidP="000E35FF">
      <w:pPr>
        <w:pStyle w:val="List5"/>
        <w:ind w:left="0" w:firstLine="720"/>
        <w:jc w:val="both"/>
        <w:rPr>
          <w:rFonts w:ascii="Times New Roman" w:hAnsi="Times New Roman" w:cs="Times New Roman"/>
          <w:sz w:val="22"/>
          <w:szCs w:val="22"/>
          <w:u w:val="single"/>
        </w:rPr>
      </w:pPr>
      <w:r w:rsidRPr="000E35FF">
        <w:rPr>
          <w:rFonts w:ascii="Times New Roman" w:hAnsi="Times New Roman" w:cs="Times New Roman"/>
          <w:sz w:val="22"/>
          <w:szCs w:val="22"/>
          <w:u w:val="single"/>
        </w:rPr>
        <w:t>Table 3: Defined Roadway Buffer Zones</w:t>
      </w:r>
    </w:p>
    <w:tbl>
      <w:tblPr>
        <w:tblStyle w:val="Table1"/>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78"/>
        <w:gridCol w:w="2141"/>
        <w:gridCol w:w="2141"/>
        <w:gridCol w:w="2141"/>
        <w:gridCol w:w="2139"/>
      </w:tblGrid>
      <w:tr w:rsidR="007629E7" w:rsidRPr="003C73D7" w14:paraId="0E7C9BD2" w14:textId="77777777">
        <w:tc>
          <w:tcPr>
            <w:tcW w:w="417" w:type="pct"/>
          </w:tcPr>
          <w:p w14:paraId="5EB9ACBA" w14:textId="77777777" w:rsidR="007629E7" w:rsidRPr="003C73D7" w:rsidRDefault="003F352B" w:rsidP="009D22C9">
            <w:pPr>
              <w:jc w:val="both"/>
              <w:rPr>
                <w:rFonts w:ascii="Times New Roman" w:hAnsi="Times New Roman" w:cs="Times New Roman"/>
                <w:sz w:val="22"/>
                <w:szCs w:val="22"/>
              </w:rPr>
            </w:pPr>
            <w:bookmarkStart w:id="2" w:name="_Hlk194304736"/>
            <w:r w:rsidRPr="003C73D7">
              <w:rPr>
                <w:rFonts w:ascii="Times New Roman" w:hAnsi="Times New Roman" w:cs="Times New Roman"/>
                <w:sz w:val="22"/>
                <w:szCs w:val="22"/>
              </w:rPr>
              <w:lastRenderedPageBreak/>
              <w:t xml:space="preserve"> Zone </w:t>
            </w:r>
          </w:p>
        </w:tc>
        <w:tc>
          <w:tcPr>
            <w:tcW w:w="1146" w:type="pct"/>
          </w:tcPr>
          <w:p w14:paraId="1424545C" w14:textId="77777777" w:rsidR="007629E7" w:rsidRPr="003C73D7" w:rsidRDefault="003F352B" w:rsidP="009D22C9">
            <w:pPr>
              <w:jc w:val="both"/>
              <w:rPr>
                <w:rFonts w:ascii="Times New Roman" w:hAnsi="Times New Roman" w:cs="Times New Roman"/>
                <w:sz w:val="22"/>
                <w:szCs w:val="22"/>
              </w:rPr>
            </w:pPr>
            <w:r w:rsidRPr="003C73D7">
              <w:rPr>
                <w:rFonts w:ascii="Times New Roman" w:hAnsi="Times New Roman" w:cs="Times New Roman"/>
                <w:sz w:val="22"/>
                <w:szCs w:val="22"/>
              </w:rPr>
              <w:t xml:space="preserve">North </w:t>
            </w:r>
          </w:p>
        </w:tc>
        <w:tc>
          <w:tcPr>
            <w:tcW w:w="1146" w:type="pct"/>
          </w:tcPr>
          <w:p w14:paraId="50C4F967" w14:textId="77777777" w:rsidR="007629E7" w:rsidRPr="003C73D7" w:rsidRDefault="003F352B" w:rsidP="009D22C9">
            <w:pPr>
              <w:jc w:val="both"/>
              <w:rPr>
                <w:rFonts w:ascii="Times New Roman" w:hAnsi="Times New Roman" w:cs="Times New Roman"/>
                <w:sz w:val="22"/>
                <w:szCs w:val="22"/>
              </w:rPr>
            </w:pPr>
            <w:r w:rsidRPr="003C73D7">
              <w:rPr>
                <w:rFonts w:ascii="Times New Roman" w:hAnsi="Times New Roman" w:cs="Times New Roman"/>
                <w:sz w:val="22"/>
                <w:szCs w:val="22"/>
              </w:rPr>
              <w:t xml:space="preserve">East </w:t>
            </w:r>
          </w:p>
        </w:tc>
        <w:tc>
          <w:tcPr>
            <w:tcW w:w="1146" w:type="pct"/>
          </w:tcPr>
          <w:p w14:paraId="2FA0D629" w14:textId="77777777" w:rsidR="007629E7" w:rsidRPr="003C73D7" w:rsidRDefault="003F352B" w:rsidP="009D22C9">
            <w:pPr>
              <w:jc w:val="both"/>
              <w:rPr>
                <w:rFonts w:ascii="Times New Roman" w:hAnsi="Times New Roman" w:cs="Times New Roman"/>
                <w:sz w:val="22"/>
                <w:szCs w:val="22"/>
              </w:rPr>
            </w:pPr>
            <w:r w:rsidRPr="003C73D7">
              <w:rPr>
                <w:rFonts w:ascii="Times New Roman" w:hAnsi="Times New Roman" w:cs="Times New Roman"/>
                <w:sz w:val="22"/>
                <w:szCs w:val="22"/>
              </w:rPr>
              <w:t xml:space="preserve">South </w:t>
            </w:r>
          </w:p>
        </w:tc>
        <w:tc>
          <w:tcPr>
            <w:tcW w:w="1146" w:type="pct"/>
          </w:tcPr>
          <w:p w14:paraId="4844B265" w14:textId="77777777" w:rsidR="007629E7" w:rsidRPr="003C73D7" w:rsidRDefault="003F352B" w:rsidP="009D22C9">
            <w:pPr>
              <w:jc w:val="both"/>
              <w:rPr>
                <w:rFonts w:ascii="Times New Roman" w:hAnsi="Times New Roman" w:cs="Times New Roman"/>
                <w:sz w:val="22"/>
                <w:szCs w:val="22"/>
              </w:rPr>
            </w:pPr>
            <w:r w:rsidRPr="003C73D7">
              <w:rPr>
                <w:rFonts w:ascii="Times New Roman" w:hAnsi="Times New Roman" w:cs="Times New Roman"/>
                <w:sz w:val="22"/>
                <w:szCs w:val="22"/>
              </w:rPr>
              <w:t xml:space="preserve">West </w:t>
            </w:r>
          </w:p>
        </w:tc>
      </w:tr>
      <w:tr w:rsidR="007629E7" w:rsidRPr="003C73D7" w14:paraId="015E7572" w14:textId="77777777">
        <w:tc>
          <w:tcPr>
            <w:tcW w:w="417" w:type="pct"/>
          </w:tcPr>
          <w:p w14:paraId="5D727392" w14:textId="77777777" w:rsidR="007629E7" w:rsidRPr="003C73D7" w:rsidRDefault="003F352B" w:rsidP="009D22C9">
            <w:pPr>
              <w:jc w:val="both"/>
              <w:rPr>
                <w:rFonts w:ascii="Times New Roman" w:hAnsi="Times New Roman" w:cs="Times New Roman"/>
                <w:sz w:val="22"/>
                <w:szCs w:val="22"/>
              </w:rPr>
            </w:pPr>
            <w:r w:rsidRPr="003C73D7">
              <w:rPr>
                <w:rFonts w:ascii="Times New Roman" w:hAnsi="Times New Roman" w:cs="Times New Roman"/>
                <w:sz w:val="22"/>
                <w:szCs w:val="22"/>
              </w:rPr>
              <w:t xml:space="preserve">1 </w:t>
            </w:r>
          </w:p>
        </w:tc>
        <w:tc>
          <w:tcPr>
            <w:tcW w:w="1146" w:type="pct"/>
          </w:tcPr>
          <w:p w14:paraId="0AC88F4B" w14:textId="7A78CF52" w:rsidR="007629E7" w:rsidRPr="003C73D7" w:rsidRDefault="003F352B" w:rsidP="009D22C9">
            <w:pPr>
              <w:jc w:val="both"/>
              <w:rPr>
                <w:rFonts w:ascii="Times New Roman" w:hAnsi="Times New Roman" w:cs="Times New Roman"/>
                <w:sz w:val="22"/>
                <w:szCs w:val="22"/>
              </w:rPr>
            </w:pPr>
            <w:r w:rsidRPr="003C73D7">
              <w:rPr>
                <w:rFonts w:ascii="Times New Roman" w:hAnsi="Times New Roman" w:cs="Times New Roman"/>
                <w:sz w:val="22"/>
                <w:szCs w:val="22"/>
              </w:rPr>
              <w:t>SR 26/US 27</w:t>
            </w:r>
            <w:r w:rsidR="001D6419">
              <w:rPr>
                <w:rFonts w:ascii="Times New Roman" w:hAnsi="Times New Roman" w:cs="Times New Roman"/>
                <w:sz w:val="22"/>
                <w:szCs w:val="22"/>
              </w:rPr>
              <w:t>/41</w:t>
            </w:r>
            <w:r w:rsidRPr="003C73D7">
              <w:rPr>
                <w:rFonts w:ascii="Times New Roman" w:hAnsi="Times New Roman" w:cs="Times New Roman"/>
                <w:sz w:val="22"/>
                <w:szCs w:val="22"/>
              </w:rPr>
              <w:t xml:space="preserve"> intersection to NW 16th </w:t>
            </w:r>
            <w:proofErr w:type="spellStart"/>
            <w:r w:rsidRPr="003F186C">
              <w:rPr>
                <w:rFonts w:ascii="Times New Roman" w:hAnsi="Times New Roman" w:cs="Times New Roman"/>
                <w:strike/>
                <w:sz w:val="22"/>
                <w:szCs w:val="22"/>
              </w:rPr>
              <w:t>Place</w:t>
            </w:r>
            <w:r w:rsidR="003F186C" w:rsidRPr="003F186C">
              <w:rPr>
                <w:rFonts w:ascii="Times New Roman" w:hAnsi="Times New Roman" w:cs="Times New Roman"/>
                <w:sz w:val="22"/>
                <w:szCs w:val="22"/>
                <w:u w:val="single"/>
              </w:rPr>
              <w:t>Avenue</w:t>
            </w:r>
            <w:proofErr w:type="spellEnd"/>
            <w:r w:rsidRPr="003C73D7">
              <w:rPr>
                <w:rFonts w:ascii="Times New Roman" w:hAnsi="Times New Roman" w:cs="Times New Roman"/>
                <w:sz w:val="22"/>
                <w:szCs w:val="22"/>
              </w:rPr>
              <w:t xml:space="preserve"> </w:t>
            </w:r>
          </w:p>
        </w:tc>
        <w:tc>
          <w:tcPr>
            <w:tcW w:w="1146" w:type="pct"/>
          </w:tcPr>
          <w:p w14:paraId="4B2DEF43" w14:textId="07A8CF44" w:rsidR="007629E7" w:rsidRPr="003C73D7" w:rsidRDefault="003F352B" w:rsidP="009D22C9">
            <w:pPr>
              <w:jc w:val="both"/>
              <w:rPr>
                <w:rFonts w:ascii="Times New Roman" w:hAnsi="Times New Roman" w:cs="Times New Roman"/>
                <w:sz w:val="22"/>
                <w:szCs w:val="22"/>
              </w:rPr>
            </w:pPr>
            <w:r w:rsidRPr="003C73D7">
              <w:rPr>
                <w:rFonts w:ascii="Times New Roman" w:hAnsi="Times New Roman" w:cs="Times New Roman"/>
                <w:sz w:val="22"/>
                <w:szCs w:val="22"/>
              </w:rPr>
              <w:t>SR 26/US 27</w:t>
            </w:r>
            <w:r w:rsidR="001D6419">
              <w:rPr>
                <w:rFonts w:ascii="Times New Roman" w:hAnsi="Times New Roman" w:cs="Times New Roman"/>
                <w:sz w:val="22"/>
                <w:szCs w:val="22"/>
              </w:rPr>
              <w:t>/41</w:t>
            </w:r>
            <w:r w:rsidRPr="003C73D7">
              <w:rPr>
                <w:rFonts w:ascii="Times New Roman" w:hAnsi="Times New Roman" w:cs="Times New Roman"/>
                <w:sz w:val="22"/>
                <w:szCs w:val="22"/>
              </w:rPr>
              <w:t xml:space="preserve"> intersection to NW</w:t>
            </w:r>
            <w:r w:rsidR="00D22121">
              <w:rPr>
                <w:rFonts w:ascii="Times New Roman" w:hAnsi="Times New Roman" w:cs="Times New Roman"/>
                <w:sz w:val="22"/>
                <w:szCs w:val="22"/>
              </w:rPr>
              <w:t xml:space="preserve"> </w:t>
            </w:r>
            <w:r w:rsidRPr="003C73D7">
              <w:rPr>
                <w:rFonts w:ascii="Times New Roman" w:hAnsi="Times New Roman" w:cs="Times New Roman"/>
                <w:sz w:val="22"/>
                <w:szCs w:val="22"/>
              </w:rPr>
              <w:t xml:space="preserve">231st Court </w:t>
            </w:r>
          </w:p>
        </w:tc>
        <w:tc>
          <w:tcPr>
            <w:tcW w:w="1146" w:type="pct"/>
          </w:tcPr>
          <w:p w14:paraId="3C40ADF7" w14:textId="01500537" w:rsidR="007629E7" w:rsidRPr="003C73D7" w:rsidRDefault="003F352B" w:rsidP="009D22C9">
            <w:pPr>
              <w:jc w:val="both"/>
              <w:rPr>
                <w:rFonts w:ascii="Times New Roman" w:hAnsi="Times New Roman" w:cs="Times New Roman"/>
                <w:sz w:val="22"/>
                <w:szCs w:val="22"/>
              </w:rPr>
            </w:pPr>
            <w:r w:rsidRPr="003C73D7">
              <w:rPr>
                <w:rFonts w:ascii="Times New Roman" w:hAnsi="Times New Roman" w:cs="Times New Roman"/>
                <w:sz w:val="22"/>
                <w:szCs w:val="22"/>
              </w:rPr>
              <w:t>SR 26/US 27</w:t>
            </w:r>
            <w:r w:rsidR="001D6419">
              <w:rPr>
                <w:rFonts w:ascii="Times New Roman" w:hAnsi="Times New Roman" w:cs="Times New Roman"/>
                <w:sz w:val="22"/>
                <w:szCs w:val="22"/>
              </w:rPr>
              <w:t>/41</w:t>
            </w:r>
            <w:r w:rsidRPr="003C73D7">
              <w:rPr>
                <w:rFonts w:ascii="Times New Roman" w:hAnsi="Times New Roman" w:cs="Times New Roman"/>
                <w:sz w:val="22"/>
                <w:szCs w:val="22"/>
              </w:rPr>
              <w:t xml:space="preserve"> intersection to SW 15th Avenue </w:t>
            </w:r>
          </w:p>
        </w:tc>
        <w:tc>
          <w:tcPr>
            <w:tcW w:w="1146" w:type="pct"/>
          </w:tcPr>
          <w:p w14:paraId="185EA14B" w14:textId="77777777" w:rsidR="007629E7" w:rsidRPr="003C73D7" w:rsidRDefault="003F352B" w:rsidP="009D22C9">
            <w:pPr>
              <w:jc w:val="both"/>
              <w:rPr>
                <w:rFonts w:ascii="Times New Roman" w:hAnsi="Times New Roman" w:cs="Times New Roman"/>
                <w:sz w:val="22"/>
                <w:szCs w:val="22"/>
              </w:rPr>
            </w:pPr>
            <w:r w:rsidRPr="003C73D7">
              <w:rPr>
                <w:rFonts w:ascii="Times New Roman" w:hAnsi="Times New Roman" w:cs="Times New Roman"/>
                <w:sz w:val="22"/>
                <w:szCs w:val="22"/>
              </w:rPr>
              <w:t xml:space="preserve">— </w:t>
            </w:r>
          </w:p>
        </w:tc>
      </w:tr>
      <w:tr w:rsidR="007629E7" w:rsidRPr="003C73D7" w14:paraId="5954152E" w14:textId="77777777">
        <w:tc>
          <w:tcPr>
            <w:tcW w:w="417" w:type="pct"/>
          </w:tcPr>
          <w:p w14:paraId="1FCC3690" w14:textId="77777777" w:rsidR="007629E7" w:rsidRPr="003C73D7" w:rsidRDefault="003F352B" w:rsidP="009D22C9">
            <w:pPr>
              <w:jc w:val="both"/>
              <w:rPr>
                <w:rFonts w:ascii="Times New Roman" w:hAnsi="Times New Roman" w:cs="Times New Roman"/>
                <w:sz w:val="22"/>
                <w:szCs w:val="22"/>
              </w:rPr>
            </w:pPr>
            <w:r w:rsidRPr="003C73D7">
              <w:rPr>
                <w:rFonts w:ascii="Times New Roman" w:hAnsi="Times New Roman" w:cs="Times New Roman"/>
                <w:sz w:val="22"/>
                <w:szCs w:val="22"/>
              </w:rPr>
              <w:t xml:space="preserve">2 </w:t>
            </w:r>
          </w:p>
        </w:tc>
        <w:tc>
          <w:tcPr>
            <w:tcW w:w="1146" w:type="pct"/>
          </w:tcPr>
          <w:p w14:paraId="7855E2DD" w14:textId="2E614947" w:rsidR="007629E7" w:rsidRPr="003C73D7" w:rsidRDefault="003F352B" w:rsidP="009D22C9">
            <w:pPr>
              <w:jc w:val="both"/>
              <w:rPr>
                <w:rFonts w:ascii="Times New Roman" w:hAnsi="Times New Roman" w:cs="Times New Roman"/>
                <w:sz w:val="22"/>
                <w:szCs w:val="22"/>
              </w:rPr>
            </w:pPr>
            <w:r w:rsidRPr="00D22121">
              <w:rPr>
                <w:rFonts w:ascii="Times New Roman" w:hAnsi="Times New Roman" w:cs="Times New Roman"/>
                <w:sz w:val="22"/>
                <w:szCs w:val="22"/>
              </w:rPr>
              <w:t>NW</w:t>
            </w:r>
            <w:r w:rsidRPr="003C73D7">
              <w:rPr>
                <w:rFonts w:ascii="Times New Roman" w:hAnsi="Times New Roman" w:cs="Times New Roman"/>
                <w:sz w:val="22"/>
                <w:szCs w:val="22"/>
              </w:rPr>
              <w:t xml:space="preserve"> 16th </w:t>
            </w:r>
            <w:proofErr w:type="spellStart"/>
            <w:r w:rsidRPr="003F186C">
              <w:rPr>
                <w:rFonts w:ascii="Times New Roman" w:hAnsi="Times New Roman" w:cs="Times New Roman"/>
                <w:strike/>
                <w:sz w:val="22"/>
                <w:szCs w:val="22"/>
              </w:rPr>
              <w:t>Place</w:t>
            </w:r>
            <w:r w:rsidR="003F186C" w:rsidRPr="003F186C">
              <w:rPr>
                <w:rFonts w:ascii="Times New Roman" w:hAnsi="Times New Roman" w:cs="Times New Roman"/>
                <w:sz w:val="22"/>
                <w:szCs w:val="22"/>
                <w:u w:val="single"/>
              </w:rPr>
              <w:t>Avenue</w:t>
            </w:r>
            <w:proofErr w:type="spellEnd"/>
            <w:r w:rsidRPr="003C73D7">
              <w:rPr>
                <w:rFonts w:ascii="Times New Roman" w:hAnsi="Times New Roman" w:cs="Times New Roman"/>
                <w:sz w:val="22"/>
                <w:szCs w:val="22"/>
              </w:rPr>
              <w:t xml:space="preserve"> to </w:t>
            </w:r>
            <w:r w:rsidRPr="00D22121">
              <w:rPr>
                <w:rFonts w:ascii="Times New Roman" w:hAnsi="Times New Roman" w:cs="Times New Roman"/>
                <w:sz w:val="22"/>
                <w:szCs w:val="22"/>
              </w:rPr>
              <w:t>NW</w:t>
            </w:r>
            <w:r w:rsidRPr="003C73D7">
              <w:rPr>
                <w:rFonts w:ascii="Times New Roman" w:hAnsi="Times New Roman" w:cs="Times New Roman"/>
                <w:sz w:val="22"/>
                <w:szCs w:val="22"/>
              </w:rPr>
              <w:t xml:space="preserve"> </w:t>
            </w:r>
            <w:r w:rsidRPr="001D6419">
              <w:rPr>
                <w:rFonts w:ascii="Times New Roman" w:hAnsi="Times New Roman" w:cs="Times New Roman"/>
                <w:strike/>
                <w:sz w:val="22"/>
                <w:szCs w:val="22"/>
              </w:rPr>
              <w:t>32nd</w:t>
            </w:r>
            <w:r w:rsidR="001D6419" w:rsidRPr="001D6419">
              <w:rPr>
                <w:rFonts w:ascii="Times New Roman" w:hAnsi="Times New Roman" w:cs="Times New Roman"/>
                <w:sz w:val="22"/>
                <w:szCs w:val="22"/>
                <w:u w:val="single"/>
              </w:rPr>
              <w:t>46th</w:t>
            </w:r>
            <w:r w:rsidRPr="003C73D7">
              <w:rPr>
                <w:rFonts w:ascii="Times New Roman" w:hAnsi="Times New Roman" w:cs="Times New Roman"/>
                <w:sz w:val="22"/>
                <w:szCs w:val="22"/>
              </w:rPr>
              <w:t xml:space="preserve"> Avenue </w:t>
            </w:r>
          </w:p>
        </w:tc>
        <w:tc>
          <w:tcPr>
            <w:tcW w:w="1146" w:type="pct"/>
          </w:tcPr>
          <w:p w14:paraId="11ED389A" w14:textId="08401B49" w:rsidR="007629E7" w:rsidRPr="003C73D7" w:rsidRDefault="003F352B" w:rsidP="009D22C9">
            <w:pPr>
              <w:jc w:val="both"/>
              <w:rPr>
                <w:rFonts w:ascii="Times New Roman" w:hAnsi="Times New Roman" w:cs="Times New Roman"/>
                <w:sz w:val="22"/>
                <w:szCs w:val="22"/>
              </w:rPr>
            </w:pPr>
            <w:r w:rsidRPr="00D22121">
              <w:rPr>
                <w:rFonts w:ascii="Times New Roman" w:hAnsi="Times New Roman" w:cs="Times New Roman"/>
                <w:sz w:val="22"/>
                <w:szCs w:val="22"/>
              </w:rPr>
              <w:t>NW</w:t>
            </w:r>
            <w:r w:rsidRPr="003C73D7">
              <w:rPr>
                <w:rFonts w:ascii="Times New Roman" w:hAnsi="Times New Roman" w:cs="Times New Roman"/>
                <w:sz w:val="22"/>
                <w:szCs w:val="22"/>
              </w:rPr>
              <w:t xml:space="preserve"> 231st Court to </w:t>
            </w:r>
            <w:r w:rsidR="00D22121">
              <w:rPr>
                <w:rFonts w:ascii="Times New Roman" w:hAnsi="Times New Roman" w:cs="Times New Roman"/>
                <w:sz w:val="22"/>
                <w:szCs w:val="22"/>
              </w:rPr>
              <w:t>NW/</w:t>
            </w:r>
            <w:r w:rsidRPr="003C73D7">
              <w:rPr>
                <w:rFonts w:ascii="Times New Roman" w:hAnsi="Times New Roman" w:cs="Times New Roman"/>
                <w:sz w:val="22"/>
                <w:szCs w:val="22"/>
              </w:rPr>
              <w:t xml:space="preserve">SW </w:t>
            </w:r>
            <w:r w:rsidRPr="00D22121">
              <w:rPr>
                <w:rFonts w:ascii="Times New Roman" w:hAnsi="Times New Roman" w:cs="Times New Roman"/>
                <w:strike/>
                <w:sz w:val="22"/>
                <w:szCs w:val="22"/>
              </w:rPr>
              <w:t>218th</w:t>
            </w:r>
            <w:r w:rsidR="00D22121">
              <w:rPr>
                <w:rFonts w:ascii="Times New Roman" w:hAnsi="Times New Roman" w:cs="Times New Roman"/>
                <w:sz w:val="22"/>
                <w:szCs w:val="22"/>
                <w:u w:val="single"/>
              </w:rPr>
              <w:t>202nd</w:t>
            </w:r>
            <w:r w:rsidRPr="003C73D7">
              <w:rPr>
                <w:rFonts w:ascii="Times New Roman" w:hAnsi="Times New Roman" w:cs="Times New Roman"/>
                <w:sz w:val="22"/>
                <w:szCs w:val="22"/>
              </w:rPr>
              <w:t xml:space="preserve"> Street </w:t>
            </w:r>
          </w:p>
        </w:tc>
        <w:tc>
          <w:tcPr>
            <w:tcW w:w="1146" w:type="pct"/>
          </w:tcPr>
          <w:p w14:paraId="54A13500" w14:textId="05354189" w:rsidR="007629E7" w:rsidRPr="003C73D7" w:rsidRDefault="003F352B" w:rsidP="009D22C9">
            <w:pPr>
              <w:jc w:val="both"/>
              <w:rPr>
                <w:rFonts w:ascii="Times New Roman" w:hAnsi="Times New Roman" w:cs="Times New Roman"/>
                <w:sz w:val="22"/>
                <w:szCs w:val="22"/>
              </w:rPr>
            </w:pPr>
            <w:r w:rsidRPr="003C73D7">
              <w:rPr>
                <w:rFonts w:ascii="Times New Roman" w:hAnsi="Times New Roman" w:cs="Times New Roman"/>
                <w:sz w:val="22"/>
                <w:szCs w:val="22"/>
              </w:rPr>
              <w:t xml:space="preserve">SW 15th Avenue to SW </w:t>
            </w:r>
            <w:r w:rsidRPr="001D6419">
              <w:rPr>
                <w:rFonts w:ascii="Times New Roman" w:hAnsi="Times New Roman" w:cs="Times New Roman"/>
                <w:strike/>
                <w:sz w:val="22"/>
                <w:szCs w:val="22"/>
              </w:rPr>
              <w:t>30</w:t>
            </w:r>
            <w:r w:rsidR="001D6419">
              <w:rPr>
                <w:rFonts w:ascii="Times New Roman" w:hAnsi="Times New Roman" w:cs="Times New Roman"/>
                <w:sz w:val="22"/>
                <w:szCs w:val="22"/>
                <w:u w:val="single"/>
              </w:rPr>
              <w:t>46</w:t>
            </w:r>
            <w:r w:rsidRPr="001D6419">
              <w:rPr>
                <w:rFonts w:ascii="Times New Roman" w:hAnsi="Times New Roman" w:cs="Times New Roman"/>
                <w:sz w:val="22"/>
                <w:szCs w:val="22"/>
              </w:rPr>
              <w:t>th</w:t>
            </w:r>
            <w:r w:rsidRPr="003C73D7">
              <w:rPr>
                <w:rFonts w:ascii="Times New Roman" w:hAnsi="Times New Roman" w:cs="Times New Roman"/>
                <w:sz w:val="22"/>
                <w:szCs w:val="22"/>
              </w:rPr>
              <w:t xml:space="preserve"> Avenue </w:t>
            </w:r>
          </w:p>
        </w:tc>
        <w:tc>
          <w:tcPr>
            <w:tcW w:w="1146" w:type="pct"/>
          </w:tcPr>
          <w:p w14:paraId="477B1EA9" w14:textId="5E284E1B" w:rsidR="007629E7" w:rsidRPr="003C73D7" w:rsidRDefault="00D22121" w:rsidP="009D22C9">
            <w:pPr>
              <w:jc w:val="both"/>
              <w:rPr>
                <w:rFonts w:ascii="Times New Roman" w:hAnsi="Times New Roman" w:cs="Times New Roman"/>
                <w:sz w:val="22"/>
                <w:szCs w:val="22"/>
              </w:rPr>
            </w:pPr>
            <w:r w:rsidRPr="00D22121">
              <w:rPr>
                <w:rFonts w:ascii="Times New Roman" w:hAnsi="Times New Roman" w:cs="Times New Roman"/>
                <w:sz w:val="22"/>
                <w:szCs w:val="22"/>
                <w:u w:val="single"/>
              </w:rPr>
              <w:t>NW/</w:t>
            </w:r>
            <w:r w:rsidR="003F352B" w:rsidRPr="003C73D7">
              <w:rPr>
                <w:rFonts w:ascii="Times New Roman" w:hAnsi="Times New Roman" w:cs="Times New Roman"/>
                <w:sz w:val="22"/>
                <w:szCs w:val="22"/>
              </w:rPr>
              <w:t xml:space="preserve">SW 266th Street to West City limits </w:t>
            </w:r>
          </w:p>
        </w:tc>
      </w:tr>
      <w:tr w:rsidR="007629E7" w:rsidRPr="003C73D7" w14:paraId="02F12D20" w14:textId="77777777">
        <w:tc>
          <w:tcPr>
            <w:tcW w:w="417" w:type="pct"/>
          </w:tcPr>
          <w:p w14:paraId="09BD731C" w14:textId="77777777" w:rsidR="007629E7" w:rsidRPr="003C73D7" w:rsidRDefault="003F352B" w:rsidP="009D22C9">
            <w:pPr>
              <w:jc w:val="both"/>
              <w:rPr>
                <w:rFonts w:ascii="Times New Roman" w:hAnsi="Times New Roman" w:cs="Times New Roman"/>
                <w:sz w:val="22"/>
                <w:szCs w:val="22"/>
              </w:rPr>
            </w:pPr>
            <w:r w:rsidRPr="003C73D7">
              <w:rPr>
                <w:rFonts w:ascii="Times New Roman" w:hAnsi="Times New Roman" w:cs="Times New Roman"/>
                <w:sz w:val="22"/>
                <w:szCs w:val="22"/>
              </w:rPr>
              <w:t xml:space="preserve">3 </w:t>
            </w:r>
          </w:p>
        </w:tc>
        <w:tc>
          <w:tcPr>
            <w:tcW w:w="1146" w:type="pct"/>
          </w:tcPr>
          <w:p w14:paraId="43F5B424" w14:textId="1D99C9A7" w:rsidR="007629E7" w:rsidRPr="003C73D7" w:rsidRDefault="003F352B" w:rsidP="009D22C9">
            <w:pPr>
              <w:jc w:val="both"/>
              <w:rPr>
                <w:rFonts w:ascii="Times New Roman" w:hAnsi="Times New Roman" w:cs="Times New Roman"/>
                <w:sz w:val="22"/>
                <w:szCs w:val="22"/>
              </w:rPr>
            </w:pPr>
            <w:r w:rsidRPr="00D22121">
              <w:rPr>
                <w:rFonts w:ascii="Times New Roman" w:hAnsi="Times New Roman" w:cs="Times New Roman"/>
                <w:sz w:val="22"/>
                <w:szCs w:val="22"/>
              </w:rPr>
              <w:t>NW</w:t>
            </w:r>
            <w:r w:rsidRPr="003C73D7">
              <w:rPr>
                <w:rFonts w:ascii="Times New Roman" w:hAnsi="Times New Roman" w:cs="Times New Roman"/>
                <w:sz w:val="22"/>
                <w:szCs w:val="22"/>
              </w:rPr>
              <w:t xml:space="preserve"> </w:t>
            </w:r>
            <w:r w:rsidRPr="001D6419">
              <w:rPr>
                <w:rFonts w:ascii="Times New Roman" w:hAnsi="Times New Roman" w:cs="Times New Roman"/>
                <w:strike/>
                <w:sz w:val="22"/>
                <w:szCs w:val="22"/>
              </w:rPr>
              <w:t>32nd</w:t>
            </w:r>
            <w:r w:rsidR="001D6419" w:rsidRPr="001D6419">
              <w:rPr>
                <w:rFonts w:ascii="Times New Roman" w:hAnsi="Times New Roman" w:cs="Times New Roman"/>
                <w:sz w:val="22"/>
                <w:szCs w:val="22"/>
                <w:u w:val="single"/>
              </w:rPr>
              <w:t>46th</w:t>
            </w:r>
            <w:r w:rsidRPr="003C73D7">
              <w:rPr>
                <w:rFonts w:ascii="Times New Roman" w:hAnsi="Times New Roman" w:cs="Times New Roman"/>
                <w:sz w:val="22"/>
                <w:szCs w:val="22"/>
              </w:rPr>
              <w:t xml:space="preserve"> Avenue to North City limits </w:t>
            </w:r>
          </w:p>
        </w:tc>
        <w:tc>
          <w:tcPr>
            <w:tcW w:w="1146" w:type="pct"/>
          </w:tcPr>
          <w:p w14:paraId="440CA10B" w14:textId="783CA080" w:rsidR="007629E7" w:rsidRPr="003C73D7" w:rsidRDefault="00D22121" w:rsidP="009D22C9">
            <w:pPr>
              <w:jc w:val="both"/>
              <w:rPr>
                <w:rFonts w:ascii="Times New Roman" w:hAnsi="Times New Roman" w:cs="Times New Roman"/>
                <w:sz w:val="22"/>
                <w:szCs w:val="22"/>
              </w:rPr>
            </w:pPr>
            <w:r w:rsidRPr="00D22121">
              <w:rPr>
                <w:rFonts w:ascii="Times New Roman" w:hAnsi="Times New Roman" w:cs="Times New Roman"/>
                <w:sz w:val="22"/>
                <w:szCs w:val="22"/>
                <w:u w:val="single"/>
              </w:rPr>
              <w:t>NW/</w:t>
            </w:r>
            <w:r w:rsidR="003F352B" w:rsidRPr="003C73D7">
              <w:rPr>
                <w:rFonts w:ascii="Times New Roman" w:hAnsi="Times New Roman" w:cs="Times New Roman"/>
                <w:sz w:val="22"/>
                <w:szCs w:val="22"/>
              </w:rPr>
              <w:t xml:space="preserve">SW </w:t>
            </w:r>
            <w:r w:rsidR="003F352B" w:rsidRPr="00D22121">
              <w:rPr>
                <w:rFonts w:ascii="Times New Roman" w:hAnsi="Times New Roman" w:cs="Times New Roman"/>
                <w:strike/>
                <w:sz w:val="22"/>
                <w:szCs w:val="22"/>
              </w:rPr>
              <w:t>218th</w:t>
            </w:r>
            <w:r w:rsidRPr="00D22121">
              <w:rPr>
                <w:rFonts w:ascii="Times New Roman" w:hAnsi="Times New Roman" w:cs="Times New Roman"/>
                <w:sz w:val="22"/>
                <w:szCs w:val="22"/>
                <w:u w:val="single"/>
              </w:rPr>
              <w:t>202nd</w:t>
            </w:r>
            <w:r w:rsidR="003F352B" w:rsidRPr="003C73D7">
              <w:rPr>
                <w:rFonts w:ascii="Times New Roman" w:hAnsi="Times New Roman" w:cs="Times New Roman"/>
                <w:sz w:val="22"/>
                <w:szCs w:val="22"/>
              </w:rPr>
              <w:t xml:space="preserve"> Street to East City limits </w:t>
            </w:r>
          </w:p>
        </w:tc>
        <w:tc>
          <w:tcPr>
            <w:tcW w:w="1146" w:type="pct"/>
          </w:tcPr>
          <w:p w14:paraId="338B0647" w14:textId="4A98477E" w:rsidR="007629E7" w:rsidRPr="003C73D7" w:rsidRDefault="003F352B" w:rsidP="009D22C9">
            <w:pPr>
              <w:jc w:val="both"/>
              <w:rPr>
                <w:rFonts w:ascii="Times New Roman" w:hAnsi="Times New Roman" w:cs="Times New Roman"/>
                <w:sz w:val="22"/>
                <w:szCs w:val="22"/>
              </w:rPr>
            </w:pPr>
            <w:r w:rsidRPr="003C73D7">
              <w:rPr>
                <w:rFonts w:ascii="Times New Roman" w:hAnsi="Times New Roman" w:cs="Times New Roman"/>
                <w:sz w:val="22"/>
                <w:szCs w:val="22"/>
              </w:rPr>
              <w:t xml:space="preserve">SW </w:t>
            </w:r>
            <w:r w:rsidRPr="001D6419">
              <w:rPr>
                <w:rFonts w:ascii="Times New Roman" w:hAnsi="Times New Roman" w:cs="Times New Roman"/>
                <w:strike/>
                <w:sz w:val="22"/>
                <w:szCs w:val="22"/>
              </w:rPr>
              <w:t>30</w:t>
            </w:r>
            <w:r w:rsidR="001D6419" w:rsidRPr="001D6419">
              <w:rPr>
                <w:rFonts w:ascii="Times New Roman" w:hAnsi="Times New Roman" w:cs="Times New Roman"/>
                <w:sz w:val="22"/>
                <w:szCs w:val="22"/>
                <w:u w:val="single"/>
              </w:rPr>
              <w:t>46</w:t>
            </w:r>
            <w:r w:rsidRPr="003C73D7">
              <w:rPr>
                <w:rFonts w:ascii="Times New Roman" w:hAnsi="Times New Roman" w:cs="Times New Roman"/>
                <w:sz w:val="22"/>
                <w:szCs w:val="22"/>
              </w:rPr>
              <w:t xml:space="preserve">th Avenue to South City limits </w:t>
            </w:r>
          </w:p>
        </w:tc>
        <w:tc>
          <w:tcPr>
            <w:tcW w:w="1146" w:type="pct"/>
          </w:tcPr>
          <w:p w14:paraId="777C9F1E" w14:textId="77777777" w:rsidR="007629E7" w:rsidRPr="003C73D7" w:rsidRDefault="003F352B" w:rsidP="009D22C9">
            <w:pPr>
              <w:jc w:val="both"/>
              <w:rPr>
                <w:rFonts w:ascii="Times New Roman" w:hAnsi="Times New Roman" w:cs="Times New Roman"/>
                <w:sz w:val="22"/>
                <w:szCs w:val="22"/>
              </w:rPr>
            </w:pPr>
            <w:r w:rsidRPr="003C73D7">
              <w:rPr>
                <w:rFonts w:ascii="Times New Roman" w:hAnsi="Times New Roman" w:cs="Times New Roman"/>
                <w:sz w:val="22"/>
                <w:szCs w:val="22"/>
              </w:rPr>
              <w:t xml:space="preserve">— </w:t>
            </w:r>
          </w:p>
        </w:tc>
      </w:tr>
      <w:bookmarkEnd w:id="2"/>
    </w:tbl>
    <w:p w14:paraId="795CD566" w14:textId="77777777" w:rsidR="007629E7" w:rsidRDefault="007629E7" w:rsidP="009D22C9">
      <w:pPr>
        <w:jc w:val="both"/>
        <w:rPr>
          <w:rFonts w:ascii="Times New Roman" w:hAnsi="Times New Roman" w:cs="Times New Roman"/>
          <w:sz w:val="22"/>
          <w:szCs w:val="22"/>
        </w:rPr>
      </w:pPr>
    </w:p>
    <w:p w14:paraId="6961E38B" w14:textId="77777777" w:rsidR="007F49E0" w:rsidRDefault="007F49E0" w:rsidP="007F49E0">
      <w:pPr>
        <w:spacing w:before="0" w:after="0"/>
        <w:jc w:val="center"/>
        <w:rPr>
          <w:rFonts w:ascii="Times New Roman" w:eastAsia="Times New Roman" w:hAnsi="Times New Roman" w:cs="Times New Roman"/>
          <w:b/>
          <w:bCs/>
          <w:sz w:val="22"/>
          <w:szCs w:val="22"/>
        </w:rPr>
      </w:pPr>
      <w:r w:rsidRPr="00407379">
        <w:rPr>
          <w:rFonts w:ascii="Times New Roman" w:eastAsia="Times New Roman" w:hAnsi="Times New Roman" w:cs="Times New Roman"/>
          <w:b/>
          <w:bCs/>
          <w:sz w:val="22"/>
          <w:szCs w:val="22"/>
        </w:rPr>
        <w:t>[REMAINDER OF THIS PAGE INTENTIONALLY LEFT BLANK]</w:t>
      </w:r>
    </w:p>
    <w:p w14:paraId="2962A832" w14:textId="77777777" w:rsidR="007F49E0" w:rsidRPr="003C73D7" w:rsidRDefault="007F49E0" w:rsidP="009D22C9">
      <w:pPr>
        <w:jc w:val="both"/>
        <w:rPr>
          <w:rFonts w:ascii="Times New Roman" w:hAnsi="Times New Roman" w:cs="Times New Roman"/>
          <w:sz w:val="22"/>
          <w:szCs w:val="22"/>
        </w:rPr>
      </w:pPr>
    </w:p>
    <w:p w14:paraId="7973B3C6" w14:textId="77777777" w:rsidR="007629E7" w:rsidRPr="003C73D7" w:rsidRDefault="003F352B" w:rsidP="009D22C9">
      <w:pPr>
        <w:pStyle w:val="ImageCenter"/>
        <w:jc w:val="both"/>
        <w:rPr>
          <w:rFonts w:ascii="Times New Roman" w:hAnsi="Times New Roman" w:cs="Times New Roman"/>
          <w:sz w:val="22"/>
          <w:szCs w:val="22"/>
        </w:rPr>
      </w:pPr>
      <w:r w:rsidRPr="003C73D7">
        <w:rPr>
          <w:rFonts w:ascii="Times New Roman" w:hAnsi="Times New Roman" w:cs="Times New Roman"/>
          <w:noProof/>
          <w:sz w:val="22"/>
          <w:szCs w:val="22"/>
        </w:rPr>
        <w:drawing>
          <wp:inline distT="0" distB="0" distL="0" distR="0" wp14:anchorId="425D64C5" wp14:editId="13EFBEB9">
            <wp:extent cx="5486400" cy="3721100"/>
            <wp:effectExtent l="0" t="0" r="0" b="0"/>
            <wp:docPr id="1" name="Drawing 0" descr="4.22A.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3"/>
                    <a:srcRect/>
                    <a:stretch>
                      <a:fillRect/>
                    </a:stretch>
                  </pic:blipFill>
                  <pic:spPr bwMode="auto">
                    <a:xfrm>
                      <a:off x="0" y="0"/>
                      <a:ext cx="5486400" cy="3721100"/>
                    </a:xfrm>
                    <a:prstGeom prst="rect">
                      <a:avLst/>
                    </a:prstGeom>
                  </pic:spPr>
                </pic:pic>
              </a:graphicData>
            </a:graphic>
          </wp:inline>
        </w:drawing>
      </w:r>
    </w:p>
    <w:p w14:paraId="66C49E4D" w14:textId="77777777" w:rsidR="007629E7" w:rsidRPr="003C73D7" w:rsidRDefault="003F352B" w:rsidP="009D22C9">
      <w:pPr>
        <w:pStyle w:val="List5"/>
        <w:jc w:val="both"/>
        <w:rPr>
          <w:rFonts w:ascii="Times New Roman" w:hAnsi="Times New Roman" w:cs="Times New Roman"/>
          <w:sz w:val="22"/>
          <w:szCs w:val="22"/>
        </w:rPr>
      </w:pPr>
      <w:r w:rsidRPr="003C73D7">
        <w:rPr>
          <w:rFonts w:ascii="Times New Roman" w:hAnsi="Times New Roman" w:cs="Times New Roman"/>
          <w:sz w:val="22"/>
          <w:szCs w:val="22"/>
        </w:rPr>
        <w:t>(iv)</w:t>
      </w:r>
      <w:r w:rsidRPr="003C73D7">
        <w:rPr>
          <w:rFonts w:ascii="Times New Roman" w:hAnsi="Times New Roman" w:cs="Times New Roman"/>
          <w:sz w:val="22"/>
          <w:szCs w:val="22"/>
        </w:rPr>
        <w:tab/>
        <w:t xml:space="preserve">Trees can be clustered and do not need to be evenly spaced, as long as the distribution is balanced within the buffer corridor. Buffers shall contain a mix of shrubs, ornamental grasses, and groundcovers not to exceed spacing of four feet on center. </w:t>
      </w:r>
      <w:proofErr w:type="spellStart"/>
      <w:r w:rsidRPr="003C73D7">
        <w:rPr>
          <w:rFonts w:ascii="Times New Roman" w:hAnsi="Times New Roman" w:cs="Times New Roman"/>
          <w:sz w:val="22"/>
          <w:szCs w:val="22"/>
        </w:rPr>
        <w:t>Bedlines</w:t>
      </w:r>
      <w:proofErr w:type="spellEnd"/>
      <w:r w:rsidRPr="003C73D7">
        <w:rPr>
          <w:rFonts w:ascii="Times New Roman" w:hAnsi="Times New Roman" w:cs="Times New Roman"/>
          <w:sz w:val="22"/>
          <w:szCs w:val="22"/>
        </w:rPr>
        <w:t xml:space="preserve"> should be natural, organic, and non-linear, where possible. Width of planting areas within the buffer shall be varied, with minimum width not to exceed those shown in Diagram A. Gaps of sod or mulch between landscaped areas shall not exceed 20 feet in width. Driveway widths shall be excluded from the buffer corridor calculation. </w:t>
      </w:r>
    </w:p>
    <w:p w14:paraId="1FF9D50E" w14:textId="1FABFE51" w:rsidR="007629E7" w:rsidRDefault="003F352B" w:rsidP="009D22C9">
      <w:pPr>
        <w:pStyle w:val="List5"/>
        <w:jc w:val="both"/>
        <w:rPr>
          <w:rFonts w:ascii="Times New Roman" w:hAnsi="Times New Roman" w:cs="Times New Roman"/>
          <w:sz w:val="22"/>
          <w:szCs w:val="22"/>
        </w:rPr>
      </w:pPr>
      <w:r w:rsidRPr="000E35FF">
        <w:rPr>
          <w:rFonts w:ascii="Times New Roman" w:hAnsi="Times New Roman" w:cs="Times New Roman"/>
          <w:sz w:val="22"/>
          <w:szCs w:val="22"/>
        </w:rPr>
        <w:t>(v)</w:t>
      </w:r>
      <w:r w:rsidRPr="000E35FF">
        <w:rPr>
          <w:rFonts w:ascii="Times New Roman" w:hAnsi="Times New Roman" w:cs="Times New Roman"/>
          <w:sz w:val="22"/>
          <w:szCs w:val="22"/>
        </w:rPr>
        <w:tab/>
        <w:t xml:space="preserve">Diagram </w:t>
      </w:r>
      <w:r w:rsidRPr="000E35FF">
        <w:rPr>
          <w:rFonts w:ascii="Times New Roman" w:hAnsi="Times New Roman" w:cs="Times New Roman"/>
          <w:strike/>
          <w:sz w:val="22"/>
          <w:szCs w:val="22"/>
        </w:rPr>
        <w:t>A</w:t>
      </w:r>
      <w:r w:rsidR="000E35FF" w:rsidRPr="000E35FF">
        <w:rPr>
          <w:rFonts w:ascii="Times New Roman" w:hAnsi="Times New Roman" w:cs="Times New Roman"/>
          <w:sz w:val="22"/>
          <w:szCs w:val="22"/>
          <w:u w:val="single"/>
        </w:rPr>
        <w:t>2</w:t>
      </w:r>
      <w:r w:rsidRPr="000E35FF">
        <w:rPr>
          <w:rFonts w:ascii="Times New Roman" w:hAnsi="Times New Roman" w:cs="Times New Roman"/>
          <w:sz w:val="22"/>
          <w:szCs w:val="22"/>
        </w:rPr>
        <w:t>: Required Buffer Plantings</w:t>
      </w:r>
    </w:p>
    <w:p w14:paraId="63C721A0" w14:textId="77777777" w:rsidR="007F49E0" w:rsidRDefault="007F49E0" w:rsidP="009D22C9">
      <w:pPr>
        <w:pStyle w:val="List5"/>
        <w:jc w:val="both"/>
        <w:rPr>
          <w:rFonts w:ascii="Times New Roman" w:hAnsi="Times New Roman" w:cs="Times New Roman"/>
          <w:sz w:val="22"/>
          <w:szCs w:val="22"/>
        </w:rPr>
      </w:pPr>
    </w:p>
    <w:p w14:paraId="4DB5114A" w14:textId="77777777" w:rsidR="007F49E0" w:rsidRDefault="007F49E0" w:rsidP="007F49E0">
      <w:pPr>
        <w:spacing w:before="0" w:after="0"/>
        <w:jc w:val="center"/>
        <w:rPr>
          <w:rFonts w:ascii="Times New Roman" w:eastAsia="Times New Roman" w:hAnsi="Times New Roman" w:cs="Times New Roman"/>
          <w:b/>
          <w:bCs/>
          <w:sz w:val="22"/>
          <w:szCs w:val="22"/>
        </w:rPr>
      </w:pPr>
      <w:r w:rsidRPr="00407379">
        <w:rPr>
          <w:rFonts w:ascii="Times New Roman" w:eastAsia="Times New Roman" w:hAnsi="Times New Roman" w:cs="Times New Roman"/>
          <w:b/>
          <w:bCs/>
          <w:sz w:val="22"/>
          <w:szCs w:val="22"/>
        </w:rPr>
        <w:t>[REMAINDER OF THIS PAGE INTENTIONALLY LEFT BLANK]</w:t>
      </w:r>
    </w:p>
    <w:p w14:paraId="020D279B" w14:textId="77777777" w:rsidR="007F49E0" w:rsidRPr="000E35FF" w:rsidRDefault="007F49E0" w:rsidP="007F49E0">
      <w:pPr>
        <w:pStyle w:val="List5"/>
        <w:ind w:left="0" w:firstLine="0"/>
        <w:jc w:val="both"/>
        <w:rPr>
          <w:rFonts w:ascii="Times New Roman" w:hAnsi="Times New Roman" w:cs="Times New Roman"/>
          <w:sz w:val="22"/>
          <w:szCs w:val="22"/>
        </w:rPr>
      </w:pPr>
    </w:p>
    <w:p w14:paraId="4E6F2ED6" w14:textId="77777777" w:rsidR="007629E7" w:rsidRPr="003C73D7" w:rsidRDefault="003F352B" w:rsidP="009D22C9">
      <w:pPr>
        <w:pStyle w:val="ImageCenter"/>
        <w:jc w:val="both"/>
        <w:rPr>
          <w:rFonts w:ascii="Times New Roman" w:hAnsi="Times New Roman" w:cs="Times New Roman"/>
          <w:sz w:val="22"/>
          <w:szCs w:val="22"/>
        </w:rPr>
      </w:pPr>
      <w:r w:rsidRPr="003C73D7">
        <w:rPr>
          <w:rFonts w:ascii="Times New Roman" w:hAnsi="Times New Roman" w:cs="Times New Roman"/>
          <w:noProof/>
          <w:sz w:val="22"/>
          <w:szCs w:val="22"/>
        </w:rPr>
        <w:drawing>
          <wp:inline distT="0" distB="0" distL="0" distR="0" wp14:anchorId="6F747AEC" wp14:editId="629CA705">
            <wp:extent cx="5486400" cy="5486400"/>
            <wp:effectExtent l="0" t="0" r="0" b="0"/>
            <wp:docPr id="2" name="Drawing 1" descr="4.22B.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4"/>
                    <a:srcRect/>
                    <a:stretch>
                      <a:fillRect/>
                    </a:stretch>
                  </pic:blipFill>
                  <pic:spPr bwMode="auto">
                    <a:xfrm>
                      <a:off x="0" y="0"/>
                      <a:ext cx="5486400" cy="5486400"/>
                    </a:xfrm>
                    <a:prstGeom prst="rect">
                      <a:avLst/>
                    </a:prstGeom>
                  </pic:spPr>
                </pic:pic>
              </a:graphicData>
            </a:graphic>
          </wp:inline>
        </w:drawing>
      </w:r>
    </w:p>
    <w:p w14:paraId="1A649CCA" w14:textId="77777777" w:rsidR="007629E7" w:rsidRPr="003C73D7" w:rsidRDefault="003F352B" w:rsidP="009D22C9">
      <w:pPr>
        <w:pStyle w:val="ImageCenter"/>
        <w:jc w:val="both"/>
        <w:rPr>
          <w:rFonts w:ascii="Times New Roman" w:hAnsi="Times New Roman" w:cs="Times New Roman"/>
          <w:sz w:val="22"/>
          <w:szCs w:val="22"/>
        </w:rPr>
      </w:pPr>
      <w:r w:rsidRPr="003C73D7">
        <w:rPr>
          <w:rFonts w:ascii="Times New Roman" w:hAnsi="Times New Roman" w:cs="Times New Roman"/>
          <w:noProof/>
          <w:sz w:val="22"/>
          <w:szCs w:val="22"/>
        </w:rPr>
        <w:lastRenderedPageBreak/>
        <w:drawing>
          <wp:inline distT="0" distB="0" distL="0" distR="0" wp14:anchorId="2EC04B40" wp14:editId="2213A753">
            <wp:extent cx="5486400" cy="5486400"/>
            <wp:effectExtent l="0" t="0" r="0" b="0"/>
            <wp:docPr id="3" name="Drawing 2" descr="4.22C.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5"/>
                    <a:srcRect/>
                    <a:stretch>
                      <a:fillRect/>
                    </a:stretch>
                  </pic:blipFill>
                  <pic:spPr bwMode="auto">
                    <a:xfrm>
                      <a:off x="0" y="0"/>
                      <a:ext cx="5486400" cy="5486400"/>
                    </a:xfrm>
                    <a:prstGeom prst="rect">
                      <a:avLst/>
                    </a:prstGeom>
                  </pic:spPr>
                </pic:pic>
              </a:graphicData>
            </a:graphic>
          </wp:inline>
        </w:drawing>
      </w:r>
    </w:p>
    <w:p w14:paraId="20DFAB14" w14:textId="77777777" w:rsidR="007629E7" w:rsidRPr="003C73D7" w:rsidRDefault="003F352B" w:rsidP="009D22C9">
      <w:pPr>
        <w:pStyle w:val="ImageCenter"/>
        <w:jc w:val="both"/>
        <w:rPr>
          <w:rFonts w:ascii="Times New Roman" w:hAnsi="Times New Roman" w:cs="Times New Roman"/>
          <w:sz w:val="22"/>
          <w:szCs w:val="22"/>
        </w:rPr>
      </w:pPr>
      <w:r w:rsidRPr="003C73D7">
        <w:rPr>
          <w:rFonts w:ascii="Times New Roman" w:hAnsi="Times New Roman" w:cs="Times New Roman"/>
          <w:noProof/>
          <w:sz w:val="22"/>
          <w:szCs w:val="22"/>
        </w:rPr>
        <w:lastRenderedPageBreak/>
        <w:drawing>
          <wp:inline distT="0" distB="0" distL="0" distR="0" wp14:anchorId="6706E328" wp14:editId="0E4564BA">
            <wp:extent cx="5486400" cy="3441700"/>
            <wp:effectExtent l="0" t="0" r="0" b="0"/>
            <wp:docPr id="4" name="Drawing 3" descr="4.22D.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6"/>
                    <a:srcRect/>
                    <a:stretch>
                      <a:fillRect/>
                    </a:stretch>
                  </pic:blipFill>
                  <pic:spPr bwMode="auto">
                    <a:xfrm>
                      <a:off x="0" y="0"/>
                      <a:ext cx="5486400" cy="3441700"/>
                    </a:xfrm>
                    <a:prstGeom prst="rect">
                      <a:avLst/>
                    </a:prstGeom>
                  </pic:spPr>
                </pic:pic>
              </a:graphicData>
            </a:graphic>
          </wp:inline>
        </w:drawing>
      </w:r>
    </w:p>
    <w:p w14:paraId="3FB2F2DC" w14:textId="09FE7637" w:rsidR="007629E7" w:rsidRPr="003C73D7" w:rsidRDefault="003F352B" w:rsidP="009D22C9">
      <w:pPr>
        <w:pStyle w:val="List4"/>
        <w:jc w:val="both"/>
        <w:rPr>
          <w:rFonts w:ascii="Times New Roman" w:hAnsi="Times New Roman" w:cs="Times New Roman"/>
          <w:sz w:val="22"/>
          <w:szCs w:val="22"/>
        </w:rPr>
      </w:pPr>
      <w:r w:rsidRPr="003C73D7">
        <w:rPr>
          <w:rFonts w:ascii="Times New Roman" w:hAnsi="Times New Roman" w:cs="Times New Roman"/>
          <w:sz w:val="22"/>
          <w:szCs w:val="22"/>
        </w:rPr>
        <w:t>(h)</w:t>
      </w:r>
      <w:r w:rsidRPr="003C73D7">
        <w:rPr>
          <w:rFonts w:ascii="Times New Roman" w:hAnsi="Times New Roman" w:cs="Times New Roman"/>
          <w:sz w:val="22"/>
          <w:szCs w:val="22"/>
        </w:rPr>
        <w:tab/>
        <w:t>Where the sides or rear of residential lot lines are visible from SR 26 or US 27/41, additional screening is required in accordance with the following:</w:t>
      </w:r>
    </w:p>
    <w:p w14:paraId="4F1BBE88" w14:textId="6C3DCB01" w:rsidR="007629E7" w:rsidRPr="003C73D7" w:rsidRDefault="003F352B" w:rsidP="009D22C9">
      <w:pPr>
        <w:pStyle w:val="List5"/>
        <w:jc w:val="both"/>
        <w:rPr>
          <w:rFonts w:ascii="Times New Roman" w:hAnsi="Times New Roman" w:cs="Times New Roman"/>
          <w:sz w:val="22"/>
          <w:szCs w:val="22"/>
        </w:rPr>
      </w:pPr>
      <w:r w:rsidRPr="003C73D7">
        <w:rPr>
          <w:rFonts w:ascii="Times New Roman" w:hAnsi="Times New Roman" w:cs="Times New Roman"/>
          <w:sz w:val="22"/>
          <w:szCs w:val="22"/>
        </w:rPr>
        <w:t>(i)</w:t>
      </w:r>
      <w:r w:rsidRPr="003C73D7">
        <w:rPr>
          <w:rFonts w:ascii="Times New Roman" w:hAnsi="Times New Roman" w:cs="Times New Roman"/>
          <w:sz w:val="22"/>
          <w:szCs w:val="22"/>
        </w:rPr>
        <w:tab/>
        <w:t xml:space="preserve">Option A: A berm of four </w:t>
      </w:r>
      <w:r w:rsidR="00816A78">
        <w:rPr>
          <w:rFonts w:ascii="Times New Roman" w:hAnsi="Times New Roman" w:cs="Times New Roman"/>
          <w:sz w:val="22"/>
          <w:szCs w:val="22"/>
          <w:u w:val="single"/>
        </w:rPr>
        <w:t xml:space="preserve">(4) </w:t>
      </w:r>
      <w:r w:rsidRPr="003C73D7">
        <w:rPr>
          <w:rFonts w:ascii="Times New Roman" w:hAnsi="Times New Roman" w:cs="Times New Roman"/>
          <w:sz w:val="22"/>
          <w:szCs w:val="22"/>
        </w:rPr>
        <w:t xml:space="preserve">feet high minimum combined with plantings to achieve a total screen minimum height of six </w:t>
      </w:r>
      <w:r w:rsidR="00816A78">
        <w:rPr>
          <w:rFonts w:ascii="Times New Roman" w:hAnsi="Times New Roman" w:cs="Times New Roman"/>
          <w:sz w:val="22"/>
          <w:szCs w:val="22"/>
          <w:u w:val="single"/>
        </w:rPr>
        <w:t xml:space="preserve">(6) </w:t>
      </w:r>
      <w:r w:rsidRPr="003C73D7">
        <w:rPr>
          <w:rFonts w:ascii="Times New Roman" w:hAnsi="Times New Roman" w:cs="Times New Roman"/>
          <w:sz w:val="22"/>
          <w:szCs w:val="22"/>
        </w:rPr>
        <w:t>feet</w:t>
      </w:r>
      <w:r w:rsidR="00215E99" w:rsidRPr="00215E99">
        <w:rPr>
          <w:rFonts w:ascii="Times New Roman" w:hAnsi="Times New Roman" w:cs="Times New Roman"/>
          <w:sz w:val="22"/>
          <w:szCs w:val="22"/>
          <w:u w:val="single"/>
        </w:rPr>
        <w:t xml:space="preserve"> </w:t>
      </w:r>
      <w:r w:rsidR="000478D8">
        <w:rPr>
          <w:rFonts w:ascii="Times New Roman" w:hAnsi="Times New Roman" w:cs="Times New Roman"/>
          <w:sz w:val="22"/>
          <w:szCs w:val="22"/>
          <w:u w:val="single"/>
        </w:rPr>
        <w:t xml:space="preserve">at time of planting as </w:t>
      </w:r>
      <w:r w:rsidR="00215E99">
        <w:rPr>
          <w:rFonts w:ascii="Times New Roman" w:hAnsi="Times New Roman" w:cs="Times New Roman"/>
          <w:sz w:val="22"/>
          <w:szCs w:val="22"/>
          <w:u w:val="single"/>
        </w:rPr>
        <w:t>measured from the abutting crown of road</w:t>
      </w:r>
      <w:r w:rsidR="000478D8">
        <w:rPr>
          <w:rFonts w:ascii="Times New Roman" w:hAnsi="Times New Roman" w:cs="Times New Roman"/>
          <w:sz w:val="22"/>
          <w:szCs w:val="22"/>
          <w:u w:val="single"/>
        </w:rPr>
        <w:t xml:space="preserve"> or grade of adjacent residential property, the greater thereof</w:t>
      </w:r>
      <w:r w:rsidRPr="003C73D7">
        <w:rPr>
          <w:rFonts w:ascii="Times New Roman" w:hAnsi="Times New Roman" w:cs="Times New Roman"/>
          <w:sz w:val="22"/>
          <w:szCs w:val="22"/>
        </w:rPr>
        <w:t xml:space="preserve">. Berm slopes </w:t>
      </w:r>
      <w:proofErr w:type="spellStart"/>
      <w:r w:rsidRPr="000478D8">
        <w:rPr>
          <w:rFonts w:ascii="Times New Roman" w:hAnsi="Times New Roman" w:cs="Times New Roman"/>
          <w:strike/>
          <w:sz w:val="22"/>
          <w:szCs w:val="22"/>
        </w:rPr>
        <w:t>should</w:t>
      </w:r>
      <w:r w:rsidR="000478D8">
        <w:rPr>
          <w:rFonts w:ascii="Times New Roman" w:hAnsi="Times New Roman" w:cs="Times New Roman"/>
          <w:sz w:val="22"/>
          <w:szCs w:val="22"/>
          <w:u w:val="single"/>
        </w:rPr>
        <w:t>shall</w:t>
      </w:r>
      <w:proofErr w:type="spellEnd"/>
      <w:r w:rsidRPr="003C73D7">
        <w:rPr>
          <w:rFonts w:ascii="Times New Roman" w:hAnsi="Times New Roman" w:cs="Times New Roman"/>
          <w:sz w:val="22"/>
          <w:szCs w:val="22"/>
        </w:rPr>
        <w:t xml:space="preserve"> be a maximum of 3:1. Berms shall be of irregular shape and shall have no parallel sides</w:t>
      </w:r>
      <w:r w:rsidRPr="0017130F">
        <w:rPr>
          <w:rFonts w:ascii="Times New Roman" w:hAnsi="Times New Roman" w:cs="Times New Roman"/>
          <w:strike/>
          <w:sz w:val="22"/>
          <w:szCs w:val="22"/>
        </w:rPr>
        <w:t>, unless otherwise approved by the LDR administrator</w:t>
      </w:r>
      <w:r w:rsidRPr="003C73D7">
        <w:rPr>
          <w:rFonts w:ascii="Times New Roman" w:hAnsi="Times New Roman" w:cs="Times New Roman"/>
          <w:sz w:val="22"/>
          <w:szCs w:val="22"/>
        </w:rPr>
        <w:t>;</w:t>
      </w:r>
    </w:p>
    <w:p w14:paraId="766954B9" w14:textId="64E155E6" w:rsidR="007629E7" w:rsidRPr="003C73D7" w:rsidRDefault="003F352B" w:rsidP="009D22C9">
      <w:pPr>
        <w:pStyle w:val="List5"/>
        <w:jc w:val="both"/>
        <w:rPr>
          <w:rFonts w:ascii="Times New Roman" w:hAnsi="Times New Roman" w:cs="Times New Roman"/>
          <w:sz w:val="22"/>
          <w:szCs w:val="22"/>
        </w:rPr>
      </w:pPr>
      <w:r w:rsidRPr="003C73D7">
        <w:rPr>
          <w:rFonts w:ascii="Times New Roman" w:hAnsi="Times New Roman" w:cs="Times New Roman"/>
          <w:sz w:val="22"/>
          <w:szCs w:val="22"/>
        </w:rPr>
        <w:t>(ii)</w:t>
      </w:r>
      <w:r w:rsidRPr="003C73D7">
        <w:rPr>
          <w:rFonts w:ascii="Times New Roman" w:hAnsi="Times New Roman" w:cs="Times New Roman"/>
          <w:sz w:val="22"/>
          <w:szCs w:val="22"/>
        </w:rPr>
        <w:tab/>
        <w:t xml:space="preserve">Option B: A minimum six </w:t>
      </w:r>
      <w:r w:rsidR="00816A78">
        <w:rPr>
          <w:rFonts w:ascii="Times New Roman" w:hAnsi="Times New Roman" w:cs="Times New Roman"/>
          <w:sz w:val="22"/>
          <w:szCs w:val="22"/>
          <w:u w:val="single"/>
        </w:rPr>
        <w:t xml:space="preserve">(6) </w:t>
      </w:r>
      <w:r w:rsidRPr="003C73D7">
        <w:rPr>
          <w:rFonts w:ascii="Times New Roman" w:hAnsi="Times New Roman" w:cs="Times New Roman"/>
          <w:sz w:val="22"/>
          <w:szCs w:val="22"/>
        </w:rPr>
        <w:t xml:space="preserve">feet tall opaque fence </w:t>
      </w:r>
      <w:r w:rsidR="000478D8">
        <w:rPr>
          <w:rFonts w:ascii="Times New Roman" w:hAnsi="Times New Roman" w:cs="Times New Roman"/>
          <w:sz w:val="22"/>
          <w:szCs w:val="22"/>
          <w:u w:val="single"/>
        </w:rPr>
        <w:t>and decorative masonry columns</w:t>
      </w:r>
      <w:r w:rsidRPr="000478D8">
        <w:rPr>
          <w:rFonts w:ascii="Times New Roman" w:hAnsi="Times New Roman" w:cs="Times New Roman"/>
          <w:strike/>
          <w:sz w:val="22"/>
          <w:szCs w:val="22"/>
        </w:rPr>
        <w:t>(chain link fencing is not permitted)</w:t>
      </w:r>
      <w:r w:rsidRPr="003C73D7">
        <w:rPr>
          <w:rFonts w:ascii="Times New Roman" w:hAnsi="Times New Roman" w:cs="Times New Roman"/>
          <w:sz w:val="22"/>
          <w:szCs w:val="22"/>
        </w:rPr>
        <w:t>;</w:t>
      </w:r>
    </w:p>
    <w:p w14:paraId="41E43DEF" w14:textId="0046965F" w:rsidR="007629E7" w:rsidRPr="003C73D7" w:rsidRDefault="003F352B" w:rsidP="009D22C9">
      <w:pPr>
        <w:pStyle w:val="List5"/>
        <w:jc w:val="both"/>
        <w:rPr>
          <w:rFonts w:ascii="Times New Roman" w:hAnsi="Times New Roman" w:cs="Times New Roman"/>
          <w:sz w:val="22"/>
          <w:szCs w:val="22"/>
        </w:rPr>
      </w:pPr>
      <w:r w:rsidRPr="003C73D7">
        <w:rPr>
          <w:rFonts w:ascii="Times New Roman" w:hAnsi="Times New Roman" w:cs="Times New Roman"/>
          <w:sz w:val="22"/>
          <w:szCs w:val="22"/>
        </w:rPr>
        <w:t>(iii)</w:t>
      </w:r>
      <w:r w:rsidRPr="003C73D7">
        <w:rPr>
          <w:rFonts w:ascii="Times New Roman" w:hAnsi="Times New Roman" w:cs="Times New Roman"/>
          <w:sz w:val="22"/>
          <w:szCs w:val="22"/>
        </w:rPr>
        <w:tab/>
        <w:t>Option C: Landscape plantings including trees, shrubs, groundcovers to achieve a minimum six feet (6</w:t>
      </w:r>
      <w:r w:rsidRPr="00816A78">
        <w:rPr>
          <w:rFonts w:ascii="Times New Roman" w:hAnsi="Times New Roman" w:cs="Times New Roman"/>
          <w:strike/>
          <w:sz w:val="22"/>
          <w:szCs w:val="22"/>
        </w:rPr>
        <w:t>'</w:t>
      </w:r>
      <w:r w:rsidRPr="003C73D7">
        <w:rPr>
          <w:rFonts w:ascii="Times New Roman" w:hAnsi="Times New Roman" w:cs="Times New Roman"/>
          <w:sz w:val="22"/>
          <w:szCs w:val="22"/>
        </w:rPr>
        <w:t>) height screen, to reach 75</w:t>
      </w:r>
      <w:r w:rsidR="0017130F">
        <w:rPr>
          <w:rFonts w:ascii="Times New Roman" w:hAnsi="Times New Roman" w:cs="Times New Roman"/>
          <w:sz w:val="22"/>
          <w:szCs w:val="22"/>
          <w:u w:val="single"/>
        </w:rPr>
        <w:t>-</w:t>
      </w:r>
      <w:r w:rsidRPr="003C73D7">
        <w:rPr>
          <w:rFonts w:ascii="Times New Roman" w:hAnsi="Times New Roman" w:cs="Times New Roman"/>
          <w:sz w:val="22"/>
          <w:szCs w:val="22"/>
        </w:rPr>
        <w:t>percent opacity in two years;</w:t>
      </w:r>
    </w:p>
    <w:p w14:paraId="6C28D60F" w14:textId="7B9EC9C7" w:rsidR="007629E7" w:rsidRPr="000478D8" w:rsidRDefault="003F352B" w:rsidP="009D22C9">
      <w:pPr>
        <w:pStyle w:val="List5"/>
        <w:jc w:val="both"/>
        <w:rPr>
          <w:rFonts w:ascii="Times New Roman" w:hAnsi="Times New Roman" w:cs="Times New Roman"/>
          <w:sz w:val="22"/>
          <w:szCs w:val="22"/>
          <w:u w:val="single"/>
        </w:rPr>
      </w:pPr>
      <w:r w:rsidRPr="003C73D7">
        <w:rPr>
          <w:rFonts w:ascii="Times New Roman" w:hAnsi="Times New Roman" w:cs="Times New Roman"/>
          <w:sz w:val="22"/>
          <w:szCs w:val="22"/>
        </w:rPr>
        <w:t>(iv)</w:t>
      </w:r>
      <w:r w:rsidRPr="003C73D7">
        <w:rPr>
          <w:rFonts w:ascii="Times New Roman" w:hAnsi="Times New Roman" w:cs="Times New Roman"/>
          <w:sz w:val="22"/>
          <w:szCs w:val="22"/>
        </w:rPr>
        <w:tab/>
        <w:t xml:space="preserve">Option D: A combination of the above options to achieve a minimum six </w:t>
      </w:r>
      <w:r w:rsidR="0017130F">
        <w:rPr>
          <w:rFonts w:ascii="Times New Roman" w:hAnsi="Times New Roman" w:cs="Times New Roman"/>
          <w:sz w:val="22"/>
          <w:szCs w:val="22"/>
          <w:u w:val="single"/>
        </w:rPr>
        <w:t xml:space="preserve">(6) </w:t>
      </w:r>
      <w:r w:rsidRPr="003C73D7">
        <w:rPr>
          <w:rFonts w:ascii="Times New Roman" w:hAnsi="Times New Roman" w:cs="Times New Roman"/>
          <w:sz w:val="22"/>
          <w:szCs w:val="22"/>
        </w:rPr>
        <w:t xml:space="preserve">feet height and </w:t>
      </w:r>
      <w:r w:rsidRPr="000478D8">
        <w:rPr>
          <w:rFonts w:ascii="Times New Roman" w:hAnsi="Times New Roman" w:cs="Times New Roman"/>
          <w:strike/>
          <w:sz w:val="22"/>
          <w:szCs w:val="22"/>
        </w:rPr>
        <w:t>75</w:t>
      </w:r>
      <w:r w:rsidR="000478D8">
        <w:rPr>
          <w:rFonts w:ascii="Times New Roman" w:hAnsi="Times New Roman" w:cs="Times New Roman"/>
          <w:sz w:val="22"/>
          <w:szCs w:val="22"/>
          <w:u w:val="single"/>
        </w:rPr>
        <w:t>100</w:t>
      </w:r>
      <w:r w:rsidR="000478D8" w:rsidRPr="000478D8">
        <w:rPr>
          <w:rFonts w:ascii="Times New Roman" w:hAnsi="Times New Roman" w:cs="Times New Roman"/>
          <w:sz w:val="22"/>
          <w:szCs w:val="22"/>
          <w:u w:val="single"/>
        </w:rPr>
        <w:t>-</w:t>
      </w:r>
      <w:r w:rsidRPr="003C73D7">
        <w:rPr>
          <w:rFonts w:ascii="Times New Roman" w:hAnsi="Times New Roman" w:cs="Times New Roman"/>
          <w:sz w:val="22"/>
          <w:szCs w:val="22"/>
        </w:rPr>
        <w:t xml:space="preserve">percent opacity in two </w:t>
      </w:r>
      <w:r w:rsidR="000478D8">
        <w:rPr>
          <w:rFonts w:ascii="Times New Roman" w:hAnsi="Times New Roman" w:cs="Times New Roman"/>
          <w:sz w:val="22"/>
          <w:szCs w:val="22"/>
          <w:u w:val="single"/>
        </w:rPr>
        <w:t xml:space="preserve">(2) </w:t>
      </w:r>
      <w:r w:rsidRPr="003C73D7">
        <w:rPr>
          <w:rFonts w:ascii="Times New Roman" w:hAnsi="Times New Roman" w:cs="Times New Roman"/>
          <w:sz w:val="22"/>
          <w:szCs w:val="22"/>
        </w:rPr>
        <w:t>years</w:t>
      </w:r>
      <w:r w:rsidRPr="000478D8">
        <w:rPr>
          <w:rFonts w:ascii="Times New Roman" w:hAnsi="Times New Roman" w:cs="Times New Roman"/>
          <w:strike/>
          <w:sz w:val="22"/>
          <w:szCs w:val="22"/>
        </w:rPr>
        <w:t>; and/or</w:t>
      </w:r>
      <w:r w:rsidR="000478D8" w:rsidRPr="000478D8">
        <w:rPr>
          <w:rFonts w:ascii="Times New Roman" w:hAnsi="Times New Roman" w:cs="Times New Roman"/>
          <w:sz w:val="22"/>
          <w:szCs w:val="22"/>
          <w:u w:val="single"/>
        </w:rPr>
        <w:t>.</w:t>
      </w:r>
    </w:p>
    <w:p w14:paraId="75A8EE4A" w14:textId="2756A460" w:rsidR="007629E7" w:rsidRPr="00047F89" w:rsidRDefault="003F352B" w:rsidP="009D22C9">
      <w:pPr>
        <w:pStyle w:val="List5"/>
        <w:jc w:val="both"/>
        <w:rPr>
          <w:rFonts w:ascii="Times New Roman" w:hAnsi="Times New Roman" w:cs="Times New Roman"/>
          <w:strike/>
          <w:sz w:val="22"/>
          <w:szCs w:val="22"/>
        </w:rPr>
      </w:pPr>
      <w:r w:rsidRPr="00047F89">
        <w:rPr>
          <w:rFonts w:ascii="Times New Roman" w:hAnsi="Times New Roman" w:cs="Times New Roman"/>
          <w:strike/>
          <w:sz w:val="22"/>
          <w:szCs w:val="22"/>
        </w:rPr>
        <w:t>(v)</w:t>
      </w:r>
      <w:r w:rsidRPr="00047F89">
        <w:rPr>
          <w:rFonts w:ascii="Times New Roman" w:hAnsi="Times New Roman" w:cs="Times New Roman"/>
          <w:sz w:val="22"/>
          <w:szCs w:val="22"/>
        </w:rPr>
        <w:tab/>
      </w:r>
      <w:r w:rsidRPr="00047F89">
        <w:rPr>
          <w:rFonts w:ascii="Times New Roman" w:hAnsi="Times New Roman" w:cs="Times New Roman"/>
          <w:strike/>
          <w:sz w:val="22"/>
          <w:szCs w:val="22"/>
        </w:rPr>
        <w:t>Option E: Alternative screening plans may be evaluated by the LDR administrator and approved at the LDR administrator's discretion.</w:t>
      </w:r>
    </w:p>
    <w:p w14:paraId="6CCA7C00" w14:textId="77777777" w:rsidR="007629E7" w:rsidRPr="003C73D7" w:rsidRDefault="003F352B" w:rsidP="009D22C9">
      <w:pPr>
        <w:pStyle w:val="List4"/>
        <w:jc w:val="both"/>
        <w:rPr>
          <w:rFonts w:ascii="Times New Roman" w:hAnsi="Times New Roman" w:cs="Times New Roman"/>
          <w:sz w:val="22"/>
          <w:szCs w:val="22"/>
        </w:rPr>
      </w:pPr>
      <w:r w:rsidRPr="003C73D7">
        <w:rPr>
          <w:rFonts w:ascii="Times New Roman" w:hAnsi="Times New Roman" w:cs="Times New Roman"/>
          <w:sz w:val="22"/>
          <w:szCs w:val="22"/>
        </w:rPr>
        <w:t>(i)</w:t>
      </w:r>
      <w:r w:rsidRPr="003C73D7">
        <w:rPr>
          <w:rFonts w:ascii="Times New Roman" w:hAnsi="Times New Roman" w:cs="Times New Roman"/>
          <w:sz w:val="22"/>
          <w:szCs w:val="22"/>
        </w:rPr>
        <w:tab/>
      </w:r>
      <w:r w:rsidRPr="003C73D7">
        <w:rPr>
          <w:rFonts w:ascii="Times New Roman" w:hAnsi="Times New Roman" w:cs="Times New Roman"/>
          <w:i/>
          <w:sz w:val="22"/>
          <w:szCs w:val="22"/>
        </w:rPr>
        <w:t>Landscaping in vehicular use areas.</w:t>
      </w:r>
    </w:p>
    <w:p w14:paraId="2F03F43A" w14:textId="41ECAF5F" w:rsidR="007629E7" w:rsidRPr="003C73D7" w:rsidRDefault="003F352B" w:rsidP="009D22C9">
      <w:pPr>
        <w:pStyle w:val="List5"/>
        <w:jc w:val="both"/>
        <w:rPr>
          <w:rFonts w:ascii="Times New Roman" w:hAnsi="Times New Roman" w:cs="Times New Roman"/>
          <w:sz w:val="22"/>
          <w:szCs w:val="22"/>
        </w:rPr>
      </w:pPr>
      <w:r w:rsidRPr="003C73D7">
        <w:rPr>
          <w:rFonts w:ascii="Times New Roman" w:hAnsi="Times New Roman" w:cs="Times New Roman"/>
          <w:sz w:val="22"/>
          <w:szCs w:val="22"/>
        </w:rPr>
        <w:t>(i)</w:t>
      </w:r>
      <w:r w:rsidRPr="003C73D7">
        <w:rPr>
          <w:rFonts w:ascii="Times New Roman" w:hAnsi="Times New Roman" w:cs="Times New Roman"/>
          <w:sz w:val="22"/>
          <w:szCs w:val="22"/>
        </w:rPr>
        <w:tab/>
        <w:t>Screening shall be provided where a vehicular use area is visible from any adjacent property and/or street right-of-way. The screening shall consist of:</w:t>
      </w:r>
    </w:p>
    <w:p w14:paraId="45BD2206" w14:textId="3010A7B4" w:rsidR="007629E7" w:rsidRPr="003C73D7" w:rsidRDefault="003F352B" w:rsidP="009D22C9">
      <w:pPr>
        <w:pStyle w:val="List6"/>
        <w:jc w:val="both"/>
        <w:rPr>
          <w:rFonts w:ascii="Times New Roman" w:hAnsi="Times New Roman" w:cs="Times New Roman"/>
          <w:sz w:val="22"/>
          <w:szCs w:val="22"/>
        </w:rPr>
      </w:pPr>
      <w:r w:rsidRPr="003C73D7">
        <w:rPr>
          <w:rFonts w:ascii="Times New Roman" w:hAnsi="Times New Roman" w:cs="Times New Roman"/>
          <w:sz w:val="22"/>
          <w:szCs w:val="22"/>
        </w:rPr>
        <w:t>a.</w:t>
      </w:r>
      <w:r w:rsidRPr="003C73D7">
        <w:rPr>
          <w:rFonts w:ascii="Times New Roman" w:hAnsi="Times New Roman" w:cs="Times New Roman"/>
          <w:sz w:val="22"/>
          <w:szCs w:val="22"/>
        </w:rPr>
        <w:tab/>
        <w:t xml:space="preserve">A single row of shrubs spaced at a maximum four feet on center, minimum, to provide a visual screen not less than 50 percent opaque </w:t>
      </w:r>
      <w:r w:rsidRPr="003C73D7">
        <w:rPr>
          <w:rFonts w:ascii="Times New Roman" w:hAnsi="Times New Roman" w:cs="Times New Roman"/>
          <w:sz w:val="22"/>
          <w:szCs w:val="22"/>
        </w:rPr>
        <w:lastRenderedPageBreak/>
        <w:t>upon planting. Shrubs shall be planted in a strip no less than five feet in width and may be planted in the required street buffer;</w:t>
      </w:r>
    </w:p>
    <w:p w14:paraId="03CF0890" w14:textId="77777777" w:rsidR="007629E7" w:rsidRPr="003C73D7" w:rsidRDefault="003F352B" w:rsidP="009D22C9">
      <w:pPr>
        <w:pStyle w:val="List6"/>
        <w:jc w:val="both"/>
        <w:rPr>
          <w:rFonts w:ascii="Times New Roman" w:hAnsi="Times New Roman" w:cs="Times New Roman"/>
          <w:sz w:val="22"/>
          <w:szCs w:val="22"/>
        </w:rPr>
      </w:pPr>
      <w:r w:rsidRPr="003C73D7">
        <w:rPr>
          <w:rFonts w:ascii="Times New Roman" w:hAnsi="Times New Roman" w:cs="Times New Roman"/>
          <w:sz w:val="22"/>
          <w:szCs w:val="22"/>
        </w:rPr>
        <w:t>b.</w:t>
      </w:r>
      <w:r w:rsidRPr="003C73D7">
        <w:rPr>
          <w:rFonts w:ascii="Times New Roman" w:hAnsi="Times New Roman" w:cs="Times New Roman"/>
          <w:sz w:val="22"/>
          <w:szCs w:val="22"/>
        </w:rPr>
        <w:tab/>
        <w:t xml:space="preserve">An average of two shade trees for every 100 linear feet, or fraction thereof, of the paved vehicular use area, excluding driveway widths. The distance between such trees shall be planted between 25 to 55 feet apart; and </w:t>
      </w:r>
    </w:p>
    <w:p w14:paraId="3888419F" w14:textId="768573D2" w:rsidR="007629E7" w:rsidRPr="003C73D7" w:rsidRDefault="003F352B" w:rsidP="009D22C9">
      <w:pPr>
        <w:pStyle w:val="List6"/>
        <w:jc w:val="both"/>
        <w:rPr>
          <w:rFonts w:ascii="Times New Roman" w:hAnsi="Times New Roman" w:cs="Times New Roman"/>
          <w:sz w:val="22"/>
          <w:szCs w:val="22"/>
        </w:rPr>
      </w:pPr>
      <w:r w:rsidRPr="003C73D7">
        <w:rPr>
          <w:rFonts w:ascii="Times New Roman" w:hAnsi="Times New Roman" w:cs="Times New Roman"/>
          <w:sz w:val="22"/>
          <w:szCs w:val="22"/>
        </w:rPr>
        <w:t>c.</w:t>
      </w:r>
      <w:r w:rsidRPr="003C73D7">
        <w:rPr>
          <w:rFonts w:ascii="Times New Roman" w:hAnsi="Times New Roman" w:cs="Times New Roman"/>
          <w:sz w:val="22"/>
          <w:szCs w:val="22"/>
        </w:rPr>
        <w:tab/>
        <w:t>Plant material provided as part of the vehicular use area landscaping</w:t>
      </w:r>
      <w:r w:rsidR="004F3C10" w:rsidRPr="004F3C10">
        <w:rPr>
          <w:rFonts w:ascii="Times New Roman" w:hAnsi="Times New Roman" w:cs="Times New Roman"/>
          <w:sz w:val="22"/>
          <w:szCs w:val="22"/>
          <w:u w:val="single"/>
        </w:rPr>
        <w:t xml:space="preserve"> parallel to </w:t>
      </w:r>
      <w:r w:rsidR="004F3C10">
        <w:rPr>
          <w:rFonts w:ascii="Times New Roman" w:hAnsi="Times New Roman" w:cs="Times New Roman"/>
          <w:sz w:val="22"/>
          <w:szCs w:val="22"/>
          <w:u w:val="single"/>
        </w:rPr>
        <w:t xml:space="preserve">the roadway buffer </w:t>
      </w:r>
      <w:r w:rsidR="004F3C10" w:rsidRPr="004F3C10">
        <w:rPr>
          <w:rFonts w:ascii="Times New Roman" w:hAnsi="Times New Roman" w:cs="Times New Roman"/>
          <w:sz w:val="22"/>
          <w:szCs w:val="22"/>
          <w:u w:val="single"/>
        </w:rPr>
        <w:t xml:space="preserve">and within </w:t>
      </w:r>
      <w:r w:rsidR="004F3C10">
        <w:rPr>
          <w:rFonts w:ascii="Times New Roman" w:hAnsi="Times New Roman" w:cs="Times New Roman"/>
          <w:sz w:val="22"/>
          <w:szCs w:val="22"/>
          <w:u w:val="single"/>
        </w:rPr>
        <w:t>50</w:t>
      </w:r>
      <w:r w:rsidR="004F3C10" w:rsidRPr="004F3C10">
        <w:rPr>
          <w:rFonts w:ascii="Times New Roman" w:hAnsi="Times New Roman" w:cs="Times New Roman"/>
          <w:sz w:val="22"/>
          <w:szCs w:val="22"/>
          <w:u w:val="single"/>
        </w:rPr>
        <w:t xml:space="preserve"> feet of</w:t>
      </w:r>
      <w:r w:rsidR="004F3C10">
        <w:rPr>
          <w:rFonts w:ascii="Times New Roman" w:hAnsi="Times New Roman" w:cs="Times New Roman"/>
          <w:sz w:val="22"/>
          <w:szCs w:val="22"/>
          <w:u w:val="single"/>
        </w:rPr>
        <w:t xml:space="preserve"> same</w:t>
      </w:r>
      <w:r w:rsidRPr="003C73D7">
        <w:rPr>
          <w:rFonts w:ascii="Times New Roman" w:hAnsi="Times New Roman" w:cs="Times New Roman"/>
          <w:sz w:val="22"/>
          <w:szCs w:val="22"/>
        </w:rPr>
        <w:t xml:space="preserve"> may count towards buffer requirements. </w:t>
      </w:r>
    </w:p>
    <w:p w14:paraId="5E4A4B46" w14:textId="78B9494E" w:rsidR="007629E7" w:rsidRPr="003C73D7" w:rsidRDefault="003F352B" w:rsidP="009D22C9">
      <w:pPr>
        <w:pStyle w:val="List5"/>
        <w:jc w:val="both"/>
        <w:rPr>
          <w:rFonts w:ascii="Times New Roman" w:hAnsi="Times New Roman" w:cs="Times New Roman"/>
          <w:sz w:val="22"/>
          <w:szCs w:val="22"/>
        </w:rPr>
      </w:pPr>
      <w:r w:rsidRPr="003C73D7">
        <w:rPr>
          <w:rFonts w:ascii="Times New Roman" w:hAnsi="Times New Roman" w:cs="Times New Roman"/>
          <w:sz w:val="22"/>
          <w:szCs w:val="22"/>
        </w:rPr>
        <w:t>(ii)</w:t>
      </w:r>
      <w:r w:rsidRPr="003C73D7">
        <w:rPr>
          <w:rFonts w:ascii="Times New Roman" w:hAnsi="Times New Roman" w:cs="Times New Roman"/>
          <w:sz w:val="22"/>
          <w:szCs w:val="22"/>
        </w:rPr>
        <w:tab/>
        <w:t>One shade tree is required within each landscape island.</w:t>
      </w:r>
    </w:p>
    <w:p w14:paraId="6336A674" w14:textId="77777777" w:rsidR="007629E7" w:rsidRPr="003C73D7" w:rsidRDefault="003F352B" w:rsidP="009D22C9">
      <w:pPr>
        <w:pStyle w:val="List4"/>
        <w:jc w:val="both"/>
        <w:rPr>
          <w:rFonts w:ascii="Times New Roman" w:hAnsi="Times New Roman" w:cs="Times New Roman"/>
          <w:sz w:val="22"/>
          <w:szCs w:val="22"/>
        </w:rPr>
      </w:pPr>
      <w:r w:rsidRPr="003C73D7">
        <w:rPr>
          <w:rFonts w:ascii="Times New Roman" w:hAnsi="Times New Roman" w:cs="Times New Roman"/>
          <w:sz w:val="22"/>
          <w:szCs w:val="22"/>
        </w:rPr>
        <w:t>(j)</w:t>
      </w:r>
      <w:r w:rsidRPr="003C73D7">
        <w:rPr>
          <w:rFonts w:ascii="Times New Roman" w:hAnsi="Times New Roman" w:cs="Times New Roman"/>
          <w:sz w:val="22"/>
          <w:szCs w:val="22"/>
        </w:rPr>
        <w:tab/>
      </w:r>
      <w:r w:rsidRPr="003C73D7">
        <w:rPr>
          <w:rFonts w:ascii="Times New Roman" w:hAnsi="Times New Roman" w:cs="Times New Roman"/>
          <w:i/>
          <w:sz w:val="22"/>
          <w:szCs w:val="22"/>
        </w:rPr>
        <w:t>Landscaping in stormwater management facilities.</w:t>
      </w:r>
    </w:p>
    <w:p w14:paraId="429C8ACE" w14:textId="73997609" w:rsidR="007629E7" w:rsidRPr="003C73D7" w:rsidRDefault="003F352B" w:rsidP="009D22C9">
      <w:pPr>
        <w:pStyle w:val="List5"/>
        <w:jc w:val="both"/>
        <w:rPr>
          <w:rFonts w:ascii="Times New Roman" w:hAnsi="Times New Roman" w:cs="Times New Roman"/>
          <w:sz w:val="22"/>
          <w:szCs w:val="22"/>
        </w:rPr>
      </w:pPr>
      <w:r w:rsidRPr="003C73D7">
        <w:rPr>
          <w:rFonts w:ascii="Times New Roman" w:hAnsi="Times New Roman" w:cs="Times New Roman"/>
          <w:sz w:val="22"/>
          <w:szCs w:val="22"/>
        </w:rPr>
        <w:t>(i)</w:t>
      </w:r>
      <w:r w:rsidRPr="003C73D7">
        <w:rPr>
          <w:rFonts w:ascii="Times New Roman" w:hAnsi="Times New Roman" w:cs="Times New Roman"/>
          <w:sz w:val="22"/>
          <w:szCs w:val="22"/>
        </w:rPr>
        <w:tab/>
        <w:t xml:space="preserve">When visible from the right-of-way, </w:t>
      </w:r>
      <w:proofErr w:type="spellStart"/>
      <w:r w:rsidR="004F3C10" w:rsidRPr="004F3C10">
        <w:rPr>
          <w:rFonts w:ascii="Times New Roman" w:hAnsi="Times New Roman" w:cs="Times New Roman"/>
          <w:strike/>
          <w:sz w:val="22"/>
          <w:szCs w:val="22"/>
        </w:rPr>
        <w:t>S</w:t>
      </w:r>
      <w:r w:rsidR="004F3C10">
        <w:rPr>
          <w:rFonts w:ascii="Times New Roman" w:hAnsi="Times New Roman" w:cs="Times New Roman"/>
          <w:sz w:val="22"/>
          <w:szCs w:val="22"/>
          <w:u w:val="single"/>
        </w:rPr>
        <w:t>s</w:t>
      </w:r>
      <w:r w:rsidRPr="004F3C10">
        <w:rPr>
          <w:rFonts w:ascii="Times New Roman" w:hAnsi="Times New Roman" w:cs="Times New Roman"/>
          <w:sz w:val="22"/>
          <w:szCs w:val="22"/>
          <w:u w:val="single"/>
        </w:rPr>
        <w:t>t</w:t>
      </w:r>
      <w:r w:rsidRPr="004F3C10">
        <w:rPr>
          <w:rFonts w:ascii="Times New Roman" w:hAnsi="Times New Roman" w:cs="Times New Roman"/>
          <w:sz w:val="22"/>
          <w:szCs w:val="22"/>
        </w:rPr>
        <w:t>ormwater</w:t>
      </w:r>
      <w:proofErr w:type="spellEnd"/>
      <w:r w:rsidRPr="003C73D7">
        <w:rPr>
          <w:rFonts w:ascii="Times New Roman" w:hAnsi="Times New Roman" w:cs="Times New Roman"/>
          <w:sz w:val="22"/>
          <w:szCs w:val="22"/>
        </w:rPr>
        <w:t xml:space="preserve"> </w:t>
      </w:r>
      <w:proofErr w:type="spellStart"/>
      <w:r w:rsidRPr="004F3C10">
        <w:rPr>
          <w:rFonts w:ascii="Times New Roman" w:hAnsi="Times New Roman" w:cs="Times New Roman"/>
          <w:strike/>
          <w:sz w:val="22"/>
          <w:szCs w:val="22"/>
        </w:rPr>
        <w:t>M</w:t>
      </w:r>
      <w:r w:rsidR="004F3C10">
        <w:rPr>
          <w:rFonts w:ascii="Times New Roman" w:hAnsi="Times New Roman" w:cs="Times New Roman"/>
          <w:sz w:val="22"/>
          <w:szCs w:val="22"/>
          <w:u w:val="single"/>
        </w:rPr>
        <w:t>m</w:t>
      </w:r>
      <w:r w:rsidRPr="004F3C10">
        <w:rPr>
          <w:rFonts w:ascii="Times New Roman" w:hAnsi="Times New Roman" w:cs="Times New Roman"/>
          <w:sz w:val="22"/>
          <w:szCs w:val="22"/>
        </w:rPr>
        <w:t>anagement</w:t>
      </w:r>
      <w:proofErr w:type="spellEnd"/>
      <w:r w:rsidRPr="004F3C10">
        <w:rPr>
          <w:rFonts w:ascii="Times New Roman" w:hAnsi="Times New Roman" w:cs="Times New Roman"/>
          <w:sz w:val="22"/>
          <w:szCs w:val="22"/>
        </w:rPr>
        <w:t xml:space="preserve"> </w:t>
      </w:r>
      <w:proofErr w:type="spellStart"/>
      <w:r w:rsidRPr="004F3C10">
        <w:rPr>
          <w:rFonts w:ascii="Times New Roman" w:hAnsi="Times New Roman" w:cs="Times New Roman"/>
          <w:strike/>
          <w:sz w:val="22"/>
          <w:szCs w:val="22"/>
        </w:rPr>
        <w:t>F</w:t>
      </w:r>
      <w:r w:rsidR="004F3C10" w:rsidRPr="004F3C10">
        <w:rPr>
          <w:rFonts w:ascii="Times New Roman" w:hAnsi="Times New Roman" w:cs="Times New Roman"/>
          <w:sz w:val="22"/>
          <w:szCs w:val="22"/>
          <w:u w:val="single"/>
        </w:rPr>
        <w:t>f</w:t>
      </w:r>
      <w:r w:rsidRPr="003C73D7">
        <w:rPr>
          <w:rFonts w:ascii="Times New Roman" w:hAnsi="Times New Roman" w:cs="Times New Roman"/>
          <w:sz w:val="22"/>
          <w:szCs w:val="22"/>
        </w:rPr>
        <w:t>acilities</w:t>
      </w:r>
      <w:proofErr w:type="spellEnd"/>
      <w:r w:rsidRPr="003C73D7">
        <w:rPr>
          <w:rFonts w:ascii="Times New Roman" w:hAnsi="Times New Roman" w:cs="Times New Roman"/>
          <w:sz w:val="22"/>
          <w:szCs w:val="22"/>
        </w:rPr>
        <w:t xml:space="preserve"> (</w:t>
      </w:r>
      <w:r w:rsidR="004F3C10">
        <w:rPr>
          <w:rFonts w:ascii="Times New Roman" w:hAnsi="Times New Roman" w:cs="Times New Roman"/>
          <w:sz w:val="22"/>
          <w:szCs w:val="22"/>
        </w:rPr>
        <w:t>“</w:t>
      </w:r>
      <w:r w:rsidRPr="003C73D7">
        <w:rPr>
          <w:rFonts w:ascii="Times New Roman" w:hAnsi="Times New Roman" w:cs="Times New Roman"/>
          <w:sz w:val="22"/>
          <w:szCs w:val="22"/>
        </w:rPr>
        <w:t>SMF</w:t>
      </w:r>
      <w:r w:rsidR="004F3C10">
        <w:rPr>
          <w:rFonts w:ascii="Times New Roman" w:hAnsi="Times New Roman" w:cs="Times New Roman"/>
          <w:sz w:val="22"/>
          <w:szCs w:val="22"/>
        </w:rPr>
        <w:t>”</w:t>
      </w:r>
      <w:r w:rsidRPr="003C73D7">
        <w:rPr>
          <w:rFonts w:ascii="Times New Roman" w:hAnsi="Times New Roman" w:cs="Times New Roman"/>
          <w:sz w:val="22"/>
          <w:szCs w:val="22"/>
        </w:rPr>
        <w:t>) shall be planted with one native tree per 35 linear feet, or fraction thereof, of basin perimeter. Native shrubs, groundcover, and/or ornamental grass shall be provided to cover 25 percent of the basin slope area. The basin slope area shall be measured from the basin's top closed contour to the basin's lowest closed contour, not including maintenance paths.</w:t>
      </w:r>
    </w:p>
    <w:p w14:paraId="0A85D270" w14:textId="1962851D" w:rsidR="007629E7" w:rsidRPr="003C73D7" w:rsidRDefault="003F352B" w:rsidP="009D22C9">
      <w:pPr>
        <w:pStyle w:val="List5"/>
        <w:jc w:val="both"/>
        <w:rPr>
          <w:rFonts w:ascii="Times New Roman" w:hAnsi="Times New Roman" w:cs="Times New Roman"/>
          <w:sz w:val="22"/>
          <w:szCs w:val="22"/>
        </w:rPr>
      </w:pPr>
      <w:r w:rsidRPr="003C73D7">
        <w:rPr>
          <w:rFonts w:ascii="Times New Roman" w:hAnsi="Times New Roman" w:cs="Times New Roman"/>
          <w:sz w:val="22"/>
          <w:szCs w:val="22"/>
        </w:rPr>
        <w:t>(ii)</w:t>
      </w:r>
      <w:r w:rsidRPr="003C73D7">
        <w:rPr>
          <w:rFonts w:ascii="Times New Roman" w:hAnsi="Times New Roman" w:cs="Times New Roman"/>
          <w:sz w:val="22"/>
          <w:szCs w:val="22"/>
        </w:rPr>
        <w:tab/>
        <w:t>Trees shall be placed no closer than 20 feet from stormwater structures.</w:t>
      </w:r>
    </w:p>
    <w:p w14:paraId="4AE6BEBF" w14:textId="1D106795" w:rsidR="007629E7" w:rsidRPr="003C73D7" w:rsidRDefault="003F352B" w:rsidP="009D22C9">
      <w:pPr>
        <w:pStyle w:val="List4"/>
        <w:jc w:val="both"/>
        <w:rPr>
          <w:rFonts w:ascii="Times New Roman" w:hAnsi="Times New Roman" w:cs="Times New Roman"/>
          <w:sz w:val="22"/>
          <w:szCs w:val="22"/>
        </w:rPr>
      </w:pPr>
      <w:r w:rsidRPr="003C73D7">
        <w:rPr>
          <w:rFonts w:ascii="Times New Roman" w:hAnsi="Times New Roman" w:cs="Times New Roman"/>
          <w:sz w:val="22"/>
          <w:szCs w:val="22"/>
        </w:rPr>
        <w:t>(k)</w:t>
      </w:r>
      <w:r w:rsidRPr="003C73D7">
        <w:rPr>
          <w:rFonts w:ascii="Times New Roman" w:hAnsi="Times New Roman" w:cs="Times New Roman"/>
          <w:sz w:val="22"/>
          <w:szCs w:val="22"/>
        </w:rPr>
        <w:tab/>
      </w:r>
      <w:r w:rsidRPr="003C73D7">
        <w:rPr>
          <w:rFonts w:ascii="Times New Roman" w:hAnsi="Times New Roman" w:cs="Times New Roman"/>
          <w:i/>
          <w:sz w:val="22"/>
          <w:szCs w:val="22"/>
        </w:rPr>
        <w:t>Cross access.</w:t>
      </w:r>
      <w:r w:rsidRPr="003C73D7">
        <w:rPr>
          <w:rFonts w:ascii="Times New Roman" w:hAnsi="Times New Roman" w:cs="Times New Roman"/>
          <w:sz w:val="22"/>
          <w:szCs w:val="22"/>
        </w:rPr>
        <w:t xml:space="preserve"> Vehicular and/or multi-modal cross access shall be required, except if prohibited due to utilities or topography.</w:t>
      </w:r>
    </w:p>
    <w:p w14:paraId="113077BC" w14:textId="3F32DB35" w:rsidR="007629E7" w:rsidRPr="003C73D7" w:rsidRDefault="003F352B" w:rsidP="009D22C9">
      <w:pPr>
        <w:pStyle w:val="List4"/>
        <w:jc w:val="both"/>
        <w:rPr>
          <w:rFonts w:ascii="Times New Roman" w:hAnsi="Times New Roman" w:cs="Times New Roman"/>
          <w:sz w:val="22"/>
          <w:szCs w:val="22"/>
        </w:rPr>
      </w:pPr>
      <w:r w:rsidRPr="003C73D7">
        <w:rPr>
          <w:rFonts w:ascii="Times New Roman" w:hAnsi="Times New Roman" w:cs="Times New Roman"/>
          <w:sz w:val="22"/>
          <w:szCs w:val="22"/>
        </w:rPr>
        <w:t>(l)</w:t>
      </w:r>
      <w:r w:rsidRPr="003C73D7">
        <w:rPr>
          <w:rFonts w:ascii="Times New Roman" w:hAnsi="Times New Roman" w:cs="Times New Roman"/>
          <w:sz w:val="22"/>
          <w:szCs w:val="22"/>
        </w:rPr>
        <w:tab/>
      </w:r>
      <w:r w:rsidRPr="003C73D7">
        <w:rPr>
          <w:rFonts w:ascii="Times New Roman" w:hAnsi="Times New Roman" w:cs="Times New Roman"/>
          <w:i/>
          <w:sz w:val="22"/>
          <w:szCs w:val="22"/>
        </w:rPr>
        <w:t>Signage.</w:t>
      </w:r>
      <w:r w:rsidRPr="003C73D7">
        <w:rPr>
          <w:rFonts w:ascii="Times New Roman" w:hAnsi="Times New Roman" w:cs="Times New Roman"/>
          <w:sz w:val="22"/>
          <w:szCs w:val="22"/>
        </w:rPr>
        <w:t xml:space="preserve"> Except as stated below, signs within the Gateway Overlay District shall comply and be subject to the standards in section 4.2.20.</w:t>
      </w:r>
    </w:p>
    <w:p w14:paraId="0B6E32AE" w14:textId="478472BF" w:rsidR="007629E7" w:rsidRPr="003C73D7" w:rsidRDefault="003F352B" w:rsidP="009D22C9">
      <w:pPr>
        <w:pStyle w:val="List5"/>
        <w:jc w:val="both"/>
        <w:rPr>
          <w:rFonts w:ascii="Times New Roman" w:hAnsi="Times New Roman" w:cs="Times New Roman"/>
          <w:sz w:val="22"/>
          <w:szCs w:val="22"/>
        </w:rPr>
      </w:pPr>
      <w:r w:rsidRPr="003C73D7">
        <w:rPr>
          <w:rFonts w:ascii="Times New Roman" w:hAnsi="Times New Roman" w:cs="Times New Roman"/>
          <w:sz w:val="22"/>
          <w:szCs w:val="22"/>
        </w:rPr>
        <w:t>(i)</w:t>
      </w:r>
      <w:r w:rsidRPr="003C73D7">
        <w:rPr>
          <w:rFonts w:ascii="Times New Roman" w:hAnsi="Times New Roman" w:cs="Times New Roman"/>
          <w:sz w:val="22"/>
          <w:szCs w:val="22"/>
        </w:rPr>
        <w:tab/>
        <w:t>Under no circumstances shall a sign's illumination mechanism be visible to vehicles, pedestrians, or other modes of transportation. All illumination must be internal or directed upon the sign's face with no direct line of sight to the bulb(s) or lighting fixtures.</w:t>
      </w:r>
    </w:p>
    <w:p w14:paraId="1D9AE659" w14:textId="77777777" w:rsidR="007629E7" w:rsidRPr="003C73D7" w:rsidRDefault="003F352B" w:rsidP="009D22C9">
      <w:pPr>
        <w:pStyle w:val="List5"/>
        <w:jc w:val="both"/>
        <w:rPr>
          <w:rFonts w:ascii="Times New Roman" w:hAnsi="Times New Roman" w:cs="Times New Roman"/>
          <w:sz w:val="22"/>
          <w:szCs w:val="22"/>
        </w:rPr>
      </w:pPr>
      <w:r w:rsidRPr="003C73D7">
        <w:rPr>
          <w:rFonts w:ascii="Times New Roman" w:hAnsi="Times New Roman" w:cs="Times New Roman"/>
          <w:sz w:val="22"/>
          <w:szCs w:val="22"/>
        </w:rPr>
        <w:t>(ii)</w:t>
      </w:r>
      <w:r w:rsidRPr="003C73D7">
        <w:rPr>
          <w:rFonts w:ascii="Times New Roman" w:hAnsi="Times New Roman" w:cs="Times New Roman"/>
          <w:sz w:val="22"/>
          <w:szCs w:val="22"/>
        </w:rPr>
        <w:tab/>
      </w:r>
      <w:r w:rsidRPr="003C73D7">
        <w:rPr>
          <w:rFonts w:ascii="Times New Roman" w:hAnsi="Times New Roman" w:cs="Times New Roman"/>
          <w:i/>
          <w:sz w:val="22"/>
          <w:szCs w:val="22"/>
        </w:rPr>
        <w:t>Prohibited signs.</w:t>
      </w:r>
    </w:p>
    <w:p w14:paraId="5A83B374" w14:textId="2FB17FE6" w:rsidR="007629E7" w:rsidRPr="003C73D7" w:rsidRDefault="003F352B" w:rsidP="009D22C9">
      <w:pPr>
        <w:pStyle w:val="List6"/>
        <w:jc w:val="both"/>
        <w:rPr>
          <w:rFonts w:ascii="Times New Roman" w:hAnsi="Times New Roman" w:cs="Times New Roman"/>
          <w:sz w:val="22"/>
          <w:szCs w:val="22"/>
        </w:rPr>
      </w:pPr>
      <w:r w:rsidRPr="003C73D7">
        <w:rPr>
          <w:rFonts w:ascii="Times New Roman" w:hAnsi="Times New Roman" w:cs="Times New Roman"/>
          <w:sz w:val="22"/>
          <w:szCs w:val="22"/>
        </w:rPr>
        <w:t>a.</w:t>
      </w:r>
      <w:r w:rsidRPr="003C73D7">
        <w:rPr>
          <w:rFonts w:ascii="Times New Roman" w:hAnsi="Times New Roman" w:cs="Times New Roman"/>
          <w:sz w:val="22"/>
          <w:szCs w:val="22"/>
        </w:rPr>
        <w:tab/>
        <w:t>Billboards.</w:t>
      </w:r>
    </w:p>
    <w:p w14:paraId="09886227" w14:textId="285DC093" w:rsidR="007629E7" w:rsidRPr="003C73D7" w:rsidRDefault="003F352B" w:rsidP="009D22C9">
      <w:pPr>
        <w:pStyle w:val="List6"/>
        <w:jc w:val="both"/>
        <w:rPr>
          <w:rFonts w:ascii="Times New Roman" w:hAnsi="Times New Roman" w:cs="Times New Roman"/>
          <w:sz w:val="22"/>
          <w:szCs w:val="22"/>
        </w:rPr>
      </w:pPr>
      <w:r w:rsidRPr="003C73D7">
        <w:rPr>
          <w:rFonts w:ascii="Times New Roman" w:hAnsi="Times New Roman" w:cs="Times New Roman"/>
          <w:sz w:val="22"/>
          <w:szCs w:val="22"/>
        </w:rPr>
        <w:t>b.</w:t>
      </w:r>
      <w:r w:rsidRPr="003C73D7">
        <w:rPr>
          <w:rFonts w:ascii="Times New Roman" w:hAnsi="Times New Roman" w:cs="Times New Roman"/>
          <w:sz w:val="22"/>
          <w:szCs w:val="22"/>
        </w:rPr>
        <w:tab/>
        <w:t>Signs that display video or images.</w:t>
      </w:r>
    </w:p>
    <w:p w14:paraId="502A330E" w14:textId="2DCCE444" w:rsidR="007629E7" w:rsidRPr="003C73D7" w:rsidRDefault="003F352B" w:rsidP="009D22C9">
      <w:pPr>
        <w:pStyle w:val="List6"/>
        <w:jc w:val="both"/>
        <w:rPr>
          <w:rFonts w:ascii="Times New Roman" w:hAnsi="Times New Roman" w:cs="Times New Roman"/>
          <w:sz w:val="22"/>
          <w:szCs w:val="22"/>
        </w:rPr>
      </w:pPr>
      <w:r w:rsidRPr="003C73D7">
        <w:rPr>
          <w:rFonts w:ascii="Times New Roman" w:hAnsi="Times New Roman" w:cs="Times New Roman"/>
          <w:sz w:val="22"/>
          <w:szCs w:val="22"/>
        </w:rPr>
        <w:t>c.</w:t>
      </w:r>
      <w:r w:rsidRPr="003C73D7">
        <w:rPr>
          <w:rFonts w:ascii="Times New Roman" w:hAnsi="Times New Roman" w:cs="Times New Roman"/>
          <w:sz w:val="22"/>
          <w:szCs w:val="22"/>
        </w:rPr>
        <w:tab/>
        <w:t>Balloons, streamers, and air- or gas-filled figures, except for promotional purposes for a limited period determined by the city manager or designee.</w:t>
      </w:r>
    </w:p>
    <w:p w14:paraId="7DF58576" w14:textId="7C9651CB" w:rsidR="007629E7" w:rsidRPr="003C73D7" w:rsidRDefault="003F352B" w:rsidP="009D22C9">
      <w:pPr>
        <w:pStyle w:val="List6"/>
        <w:jc w:val="both"/>
        <w:rPr>
          <w:rFonts w:ascii="Times New Roman" w:hAnsi="Times New Roman" w:cs="Times New Roman"/>
          <w:sz w:val="22"/>
          <w:szCs w:val="22"/>
        </w:rPr>
      </w:pPr>
      <w:r w:rsidRPr="003C73D7">
        <w:rPr>
          <w:rFonts w:ascii="Times New Roman" w:hAnsi="Times New Roman" w:cs="Times New Roman"/>
          <w:sz w:val="22"/>
          <w:szCs w:val="22"/>
        </w:rPr>
        <w:t>d.</w:t>
      </w:r>
      <w:r w:rsidRPr="003C73D7">
        <w:rPr>
          <w:rFonts w:ascii="Times New Roman" w:hAnsi="Times New Roman" w:cs="Times New Roman"/>
          <w:sz w:val="22"/>
          <w:szCs w:val="22"/>
        </w:rPr>
        <w:tab/>
        <w:t>Promotional beacons, searchlights, and/or laser lights/images, except for promotional purposes for a limited period determined by the city manager or designee.</w:t>
      </w:r>
    </w:p>
    <w:p w14:paraId="4F0DF6DA" w14:textId="190C0130" w:rsidR="007629E7" w:rsidRPr="003C73D7" w:rsidRDefault="003F352B" w:rsidP="009D22C9">
      <w:pPr>
        <w:pStyle w:val="List6"/>
        <w:jc w:val="both"/>
        <w:rPr>
          <w:rFonts w:ascii="Times New Roman" w:hAnsi="Times New Roman" w:cs="Times New Roman"/>
          <w:sz w:val="22"/>
          <w:szCs w:val="22"/>
        </w:rPr>
      </w:pPr>
      <w:r w:rsidRPr="003C73D7">
        <w:rPr>
          <w:rFonts w:ascii="Times New Roman" w:hAnsi="Times New Roman" w:cs="Times New Roman"/>
          <w:sz w:val="22"/>
          <w:szCs w:val="22"/>
        </w:rPr>
        <w:t>e.</w:t>
      </w:r>
      <w:r w:rsidRPr="003C73D7">
        <w:rPr>
          <w:rFonts w:ascii="Times New Roman" w:hAnsi="Times New Roman" w:cs="Times New Roman"/>
          <w:sz w:val="22"/>
          <w:szCs w:val="22"/>
        </w:rPr>
        <w:tab/>
        <w:t>Signs that emit audible sounds, smoke, vapor, particles, or odor.</w:t>
      </w:r>
    </w:p>
    <w:p w14:paraId="65C3F41E" w14:textId="6AECC9F1" w:rsidR="007629E7" w:rsidRPr="003C73D7" w:rsidRDefault="003F352B" w:rsidP="009D22C9">
      <w:pPr>
        <w:pStyle w:val="List6"/>
        <w:jc w:val="both"/>
        <w:rPr>
          <w:rFonts w:ascii="Times New Roman" w:hAnsi="Times New Roman" w:cs="Times New Roman"/>
          <w:sz w:val="22"/>
          <w:szCs w:val="22"/>
        </w:rPr>
      </w:pPr>
      <w:r w:rsidRPr="003C73D7">
        <w:rPr>
          <w:rFonts w:ascii="Times New Roman" w:hAnsi="Times New Roman" w:cs="Times New Roman"/>
          <w:sz w:val="22"/>
          <w:szCs w:val="22"/>
        </w:rPr>
        <w:t>f.</w:t>
      </w:r>
      <w:r w:rsidRPr="003C73D7">
        <w:rPr>
          <w:rFonts w:ascii="Times New Roman" w:hAnsi="Times New Roman" w:cs="Times New Roman"/>
          <w:sz w:val="22"/>
          <w:szCs w:val="22"/>
        </w:rPr>
        <w:tab/>
        <w:t>Signs on utility poles or trees.</w:t>
      </w:r>
    </w:p>
    <w:p w14:paraId="29790475" w14:textId="7BC90C60" w:rsidR="007629E7" w:rsidRPr="003C73D7" w:rsidRDefault="003F352B" w:rsidP="009D22C9">
      <w:pPr>
        <w:pStyle w:val="List6"/>
        <w:jc w:val="both"/>
        <w:rPr>
          <w:rFonts w:ascii="Times New Roman" w:hAnsi="Times New Roman" w:cs="Times New Roman"/>
          <w:sz w:val="22"/>
          <w:szCs w:val="22"/>
        </w:rPr>
      </w:pPr>
      <w:r w:rsidRPr="003C73D7">
        <w:rPr>
          <w:rFonts w:ascii="Times New Roman" w:hAnsi="Times New Roman" w:cs="Times New Roman"/>
          <w:sz w:val="22"/>
          <w:szCs w:val="22"/>
        </w:rPr>
        <w:t>g.</w:t>
      </w:r>
      <w:r w:rsidRPr="003C73D7">
        <w:rPr>
          <w:rFonts w:ascii="Times New Roman" w:hAnsi="Times New Roman" w:cs="Times New Roman"/>
          <w:sz w:val="22"/>
          <w:szCs w:val="22"/>
        </w:rPr>
        <w:tab/>
        <w:t xml:space="preserve">Signs or advertising devices attached to any vehicle or trailer to be visible from public right- of-way, including vehicles with for sale </w:t>
      </w:r>
      <w:r w:rsidRPr="003C73D7">
        <w:rPr>
          <w:rFonts w:ascii="Times New Roman" w:hAnsi="Times New Roman" w:cs="Times New Roman"/>
          <w:sz w:val="22"/>
          <w:szCs w:val="22"/>
        </w:rPr>
        <w:lastRenderedPageBreak/>
        <w:t>signs and excluding vehicles used for daily transportation, deliveries, or parked while business is being conducted on-site.</w:t>
      </w:r>
    </w:p>
    <w:p w14:paraId="22ACC303" w14:textId="18A48D2F" w:rsidR="007629E7" w:rsidRPr="003C73D7" w:rsidRDefault="003F352B" w:rsidP="009D22C9">
      <w:pPr>
        <w:pStyle w:val="List6"/>
        <w:jc w:val="both"/>
        <w:rPr>
          <w:rFonts w:ascii="Times New Roman" w:hAnsi="Times New Roman" w:cs="Times New Roman"/>
          <w:sz w:val="22"/>
          <w:szCs w:val="22"/>
        </w:rPr>
      </w:pPr>
      <w:r w:rsidRPr="003C73D7">
        <w:rPr>
          <w:rFonts w:ascii="Times New Roman" w:hAnsi="Times New Roman" w:cs="Times New Roman"/>
          <w:sz w:val="22"/>
          <w:szCs w:val="22"/>
        </w:rPr>
        <w:t>h.</w:t>
      </w:r>
      <w:r w:rsidRPr="003C73D7">
        <w:rPr>
          <w:rFonts w:ascii="Times New Roman" w:hAnsi="Times New Roman" w:cs="Times New Roman"/>
          <w:sz w:val="22"/>
          <w:szCs w:val="22"/>
        </w:rPr>
        <w:tab/>
        <w:t>Pylon signs.</w:t>
      </w:r>
    </w:p>
    <w:p w14:paraId="58C22101" w14:textId="77777777" w:rsidR="007629E7" w:rsidRPr="003C73D7" w:rsidRDefault="003F352B" w:rsidP="009D22C9">
      <w:pPr>
        <w:pStyle w:val="List5"/>
        <w:jc w:val="both"/>
        <w:rPr>
          <w:rFonts w:ascii="Times New Roman" w:hAnsi="Times New Roman" w:cs="Times New Roman"/>
          <w:sz w:val="22"/>
          <w:szCs w:val="22"/>
        </w:rPr>
      </w:pPr>
      <w:r w:rsidRPr="003C73D7">
        <w:rPr>
          <w:rFonts w:ascii="Times New Roman" w:hAnsi="Times New Roman" w:cs="Times New Roman"/>
          <w:sz w:val="22"/>
          <w:szCs w:val="22"/>
        </w:rPr>
        <w:t>(iii)</w:t>
      </w:r>
      <w:r w:rsidRPr="003C73D7">
        <w:rPr>
          <w:rFonts w:ascii="Times New Roman" w:hAnsi="Times New Roman" w:cs="Times New Roman"/>
          <w:sz w:val="22"/>
          <w:szCs w:val="22"/>
        </w:rPr>
        <w:tab/>
      </w:r>
      <w:r w:rsidRPr="003C73D7">
        <w:rPr>
          <w:rFonts w:ascii="Times New Roman" w:hAnsi="Times New Roman" w:cs="Times New Roman"/>
          <w:i/>
          <w:sz w:val="22"/>
          <w:szCs w:val="22"/>
        </w:rPr>
        <w:t>Freestanding signs.</w:t>
      </w:r>
    </w:p>
    <w:p w14:paraId="2A79182E" w14:textId="24DEF688" w:rsidR="007629E7" w:rsidRPr="003C73D7" w:rsidRDefault="003F352B" w:rsidP="009D22C9">
      <w:pPr>
        <w:pStyle w:val="List6"/>
        <w:jc w:val="both"/>
        <w:rPr>
          <w:rFonts w:ascii="Times New Roman" w:hAnsi="Times New Roman" w:cs="Times New Roman"/>
          <w:sz w:val="22"/>
          <w:szCs w:val="22"/>
        </w:rPr>
      </w:pPr>
      <w:r w:rsidRPr="003C73D7">
        <w:rPr>
          <w:rFonts w:ascii="Times New Roman" w:hAnsi="Times New Roman" w:cs="Times New Roman"/>
          <w:sz w:val="22"/>
          <w:szCs w:val="22"/>
        </w:rPr>
        <w:t>a.</w:t>
      </w:r>
      <w:r w:rsidRPr="003C73D7">
        <w:rPr>
          <w:rFonts w:ascii="Times New Roman" w:hAnsi="Times New Roman" w:cs="Times New Roman"/>
          <w:sz w:val="22"/>
          <w:szCs w:val="22"/>
        </w:rPr>
        <w:tab/>
        <w:t>Freestanding signs, as monument or ground- based podiums, shall be permitted within the Gateway Overlay District.</w:t>
      </w:r>
    </w:p>
    <w:p w14:paraId="02A15702" w14:textId="3EE651DA" w:rsidR="007629E7" w:rsidRPr="003C73D7" w:rsidRDefault="003F352B" w:rsidP="009D22C9">
      <w:pPr>
        <w:pStyle w:val="List6"/>
        <w:jc w:val="both"/>
        <w:rPr>
          <w:rFonts w:ascii="Times New Roman" w:hAnsi="Times New Roman" w:cs="Times New Roman"/>
          <w:sz w:val="22"/>
          <w:szCs w:val="22"/>
        </w:rPr>
      </w:pPr>
      <w:r w:rsidRPr="003C73D7">
        <w:rPr>
          <w:rFonts w:ascii="Times New Roman" w:hAnsi="Times New Roman" w:cs="Times New Roman"/>
          <w:sz w:val="22"/>
          <w:szCs w:val="22"/>
        </w:rPr>
        <w:t>b.</w:t>
      </w:r>
      <w:r w:rsidRPr="003C73D7">
        <w:rPr>
          <w:rFonts w:ascii="Times New Roman" w:hAnsi="Times New Roman" w:cs="Times New Roman"/>
          <w:sz w:val="22"/>
          <w:szCs w:val="22"/>
        </w:rPr>
        <w:tab/>
        <w:t>Sign dimensional criteria are based on the roadway speed limit. Sign dimensions shall be computed consistent with LDR 4.2.20.7.</w:t>
      </w:r>
    </w:p>
    <w:p w14:paraId="0293A758" w14:textId="77777777" w:rsidR="007629E7" w:rsidRPr="003C73D7" w:rsidRDefault="003F352B" w:rsidP="009D22C9">
      <w:pPr>
        <w:pStyle w:val="List7"/>
        <w:jc w:val="both"/>
        <w:rPr>
          <w:rFonts w:ascii="Times New Roman" w:hAnsi="Times New Roman" w:cs="Times New Roman"/>
          <w:sz w:val="22"/>
          <w:szCs w:val="22"/>
        </w:rPr>
      </w:pPr>
      <w:r w:rsidRPr="003C73D7">
        <w:rPr>
          <w:rFonts w:ascii="Times New Roman" w:hAnsi="Times New Roman" w:cs="Times New Roman"/>
          <w:sz w:val="22"/>
          <w:szCs w:val="22"/>
        </w:rPr>
        <w:t>i.</w:t>
      </w:r>
      <w:r w:rsidRPr="003C73D7">
        <w:rPr>
          <w:rFonts w:ascii="Times New Roman" w:hAnsi="Times New Roman" w:cs="Times New Roman"/>
          <w:sz w:val="22"/>
          <w:szCs w:val="22"/>
        </w:rPr>
        <w:tab/>
        <w:t xml:space="preserve">Residential subdivision signs: </w:t>
      </w:r>
    </w:p>
    <w:tbl>
      <w:tblPr>
        <w:tblStyle w:val="Table1e733371a-5fe4-4e24-b437-b551b7491885"/>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35"/>
        <w:gridCol w:w="2335"/>
        <w:gridCol w:w="2335"/>
        <w:gridCol w:w="2335"/>
      </w:tblGrid>
      <w:tr w:rsidR="007629E7" w:rsidRPr="003C73D7" w14:paraId="7C3D1405" w14:textId="77777777">
        <w:tc>
          <w:tcPr>
            <w:tcW w:w="1250" w:type="pct"/>
          </w:tcPr>
          <w:p w14:paraId="7587969C" w14:textId="77777777" w:rsidR="007629E7" w:rsidRPr="003C73D7" w:rsidRDefault="003F352B" w:rsidP="009D22C9">
            <w:pPr>
              <w:jc w:val="both"/>
              <w:rPr>
                <w:rFonts w:ascii="Times New Roman" w:hAnsi="Times New Roman" w:cs="Times New Roman"/>
                <w:sz w:val="22"/>
                <w:szCs w:val="22"/>
              </w:rPr>
            </w:pPr>
            <w:r w:rsidRPr="003C73D7">
              <w:rPr>
                <w:rFonts w:ascii="Times New Roman" w:hAnsi="Times New Roman" w:cs="Times New Roman"/>
                <w:sz w:val="22"/>
                <w:szCs w:val="22"/>
              </w:rPr>
              <w:t xml:space="preserve">Speed Zone </w:t>
            </w:r>
          </w:p>
        </w:tc>
        <w:tc>
          <w:tcPr>
            <w:tcW w:w="1250" w:type="pct"/>
          </w:tcPr>
          <w:p w14:paraId="6DA9E5FC" w14:textId="77777777" w:rsidR="007629E7" w:rsidRPr="003C73D7" w:rsidRDefault="003F352B" w:rsidP="009D22C9">
            <w:pPr>
              <w:jc w:val="both"/>
              <w:rPr>
                <w:rFonts w:ascii="Times New Roman" w:hAnsi="Times New Roman" w:cs="Times New Roman"/>
                <w:sz w:val="22"/>
                <w:szCs w:val="22"/>
              </w:rPr>
            </w:pPr>
            <w:r w:rsidRPr="003C73D7">
              <w:rPr>
                <w:rFonts w:ascii="Times New Roman" w:hAnsi="Times New Roman" w:cs="Times New Roman"/>
                <w:sz w:val="22"/>
                <w:szCs w:val="22"/>
              </w:rPr>
              <w:t xml:space="preserve">Sign Height </w:t>
            </w:r>
          </w:p>
        </w:tc>
        <w:tc>
          <w:tcPr>
            <w:tcW w:w="1250" w:type="pct"/>
          </w:tcPr>
          <w:p w14:paraId="29E8EEE8" w14:textId="77777777" w:rsidR="007629E7" w:rsidRPr="003C73D7" w:rsidRDefault="003F352B" w:rsidP="009D22C9">
            <w:pPr>
              <w:jc w:val="both"/>
              <w:rPr>
                <w:rFonts w:ascii="Times New Roman" w:hAnsi="Times New Roman" w:cs="Times New Roman"/>
                <w:sz w:val="22"/>
                <w:szCs w:val="22"/>
              </w:rPr>
            </w:pPr>
            <w:r w:rsidRPr="003C73D7">
              <w:rPr>
                <w:rFonts w:ascii="Times New Roman" w:hAnsi="Times New Roman" w:cs="Times New Roman"/>
                <w:sz w:val="22"/>
                <w:szCs w:val="22"/>
              </w:rPr>
              <w:t xml:space="preserve">Max Sign Area </w:t>
            </w:r>
          </w:p>
        </w:tc>
        <w:tc>
          <w:tcPr>
            <w:tcW w:w="1250" w:type="pct"/>
          </w:tcPr>
          <w:p w14:paraId="68220595" w14:textId="77777777" w:rsidR="007629E7" w:rsidRPr="003C73D7" w:rsidRDefault="003F352B" w:rsidP="009D22C9">
            <w:pPr>
              <w:jc w:val="both"/>
              <w:rPr>
                <w:rFonts w:ascii="Times New Roman" w:hAnsi="Times New Roman" w:cs="Times New Roman"/>
                <w:sz w:val="22"/>
                <w:szCs w:val="22"/>
              </w:rPr>
            </w:pPr>
            <w:r w:rsidRPr="003C73D7">
              <w:rPr>
                <w:rFonts w:ascii="Times New Roman" w:hAnsi="Times New Roman" w:cs="Times New Roman"/>
                <w:sz w:val="22"/>
                <w:szCs w:val="22"/>
              </w:rPr>
              <w:t xml:space="preserve">Max Sign Area per </w:t>
            </w:r>
          </w:p>
        </w:tc>
      </w:tr>
      <w:tr w:rsidR="007629E7" w:rsidRPr="003C73D7" w14:paraId="6D2DE182" w14:textId="77777777">
        <w:tc>
          <w:tcPr>
            <w:tcW w:w="1250" w:type="pct"/>
          </w:tcPr>
          <w:p w14:paraId="4E35FD6D" w14:textId="77777777" w:rsidR="007629E7" w:rsidRPr="003C73D7" w:rsidRDefault="007629E7" w:rsidP="009D22C9">
            <w:pPr>
              <w:jc w:val="both"/>
              <w:rPr>
                <w:rFonts w:ascii="Times New Roman" w:hAnsi="Times New Roman" w:cs="Times New Roman"/>
                <w:sz w:val="22"/>
                <w:szCs w:val="22"/>
              </w:rPr>
            </w:pPr>
          </w:p>
        </w:tc>
        <w:tc>
          <w:tcPr>
            <w:tcW w:w="1250" w:type="pct"/>
          </w:tcPr>
          <w:p w14:paraId="084810F3" w14:textId="77777777" w:rsidR="007629E7" w:rsidRPr="003C73D7" w:rsidRDefault="003F352B" w:rsidP="009D22C9">
            <w:pPr>
              <w:jc w:val="both"/>
              <w:rPr>
                <w:rFonts w:ascii="Times New Roman" w:hAnsi="Times New Roman" w:cs="Times New Roman"/>
                <w:sz w:val="22"/>
                <w:szCs w:val="22"/>
              </w:rPr>
            </w:pPr>
            <w:r w:rsidRPr="003C73D7">
              <w:rPr>
                <w:rFonts w:ascii="Times New Roman" w:hAnsi="Times New Roman" w:cs="Times New Roman"/>
                <w:sz w:val="22"/>
                <w:szCs w:val="22"/>
              </w:rPr>
              <w:t xml:space="preserve">(FT) </w:t>
            </w:r>
          </w:p>
        </w:tc>
        <w:tc>
          <w:tcPr>
            <w:tcW w:w="1250" w:type="pct"/>
          </w:tcPr>
          <w:p w14:paraId="4FBEDF4B" w14:textId="77777777" w:rsidR="007629E7" w:rsidRPr="003C73D7" w:rsidRDefault="003F352B" w:rsidP="009D22C9">
            <w:pPr>
              <w:jc w:val="both"/>
              <w:rPr>
                <w:rFonts w:ascii="Times New Roman" w:hAnsi="Times New Roman" w:cs="Times New Roman"/>
                <w:sz w:val="22"/>
                <w:szCs w:val="22"/>
              </w:rPr>
            </w:pPr>
            <w:r w:rsidRPr="003C73D7">
              <w:rPr>
                <w:rFonts w:ascii="Times New Roman" w:hAnsi="Times New Roman" w:cs="Times New Roman"/>
                <w:sz w:val="22"/>
                <w:szCs w:val="22"/>
              </w:rPr>
              <w:t xml:space="preserve">(SF) </w:t>
            </w:r>
          </w:p>
        </w:tc>
        <w:tc>
          <w:tcPr>
            <w:tcW w:w="1250" w:type="pct"/>
          </w:tcPr>
          <w:p w14:paraId="68890FBE" w14:textId="77777777" w:rsidR="007629E7" w:rsidRPr="003C73D7" w:rsidRDefault="003F352B" w:rsidP="009D22C9">
            <w:pPr>
              <w:jc w:val="both"/>
              <w:rPr>
                <w:rFonts w:ascii="Times New Roman" w:hAnsi="Times New Roman" w:cs="Times New Roman"/>
                <w:sz w:val="22"/>
                <w:szCs w:val="22"/>
              </w:rPr>
            </w:pPr>
            <w:r w:rsidRPr="003C73D7">
              <w:rPr>
                <w:rFonts w:ascii="Times New Roman" w:hAnsi="Times New Roman" w:cs="Times New Roman"/>
                <w:sz w:val="22"/>
                <w:szCs w:val="22"/>
              </w:rPr>
              <w:t xml:space="preserve">Side (SF) </w:t>
            </w:r>
          </w:p>
        </w:tc>
      </w:tr>
      <w:tr w:rsidR="007629E7" w:rsidRPr="003C73D7" w14:paraId="05F32F5C" w14:textId="77777777">
        <w:tc>
          <w:tcPr>
            <w:tcW w:w="1250" w:type="pct"/>
          </w:tcPr>
          <w:p w14:paraId="1431313D" w14:textId="77777777" w:rsidR="007629E7" w:rsidRPr="003C73D7" w:rsidRDefault="003F352B" w:rsidP="009D22C9">
            <w:pPr>
              <w:jc w:val="both"/>
              <w:rPr>
                <w:rFonts w:ascii="Times New Roman" w:hAnsi="Times New Roman" w:cs="Times New Roman"/>
                <w:sz w:val="22"/>
                <w:szCs w:val="22"/>
              </w:rPr>
            </w:pPr>
            <w:r w:rsidRPr="003C73D7">
              <w:rPr>
                <w:rFonts w:ascii="Times New Roman" w:hAnsi="Times New Roman" w:cs="Times New Roman"/>
                <w:sz w:val="22"/>
                <w:szCs w:val="22"/>
              </w:rPr>
              <w:t xml:space="preserve">31-50 </w:t>
            </w:r>
          </w:p>
        </w:tc>
        <w:tc>
          <w:tcPr>
            <w:tcW w:w="1250" w:type="pct"/>
          </w:tcPr>
          <w:p w14:paraId="3E3AB220" w14:textId="77777777" w:rsidR="007629E7" w:rsidRPr="003C73D7" w:rsidRDefault="003F352B" w:rsidP="009D22C9">
            <w:pPr>
              <w:jc w:val="both"/>
              <w:rPr>
                <w:rFonts w:ascii="Times New Roman" w:hAnsi="Times New Roman" w:cs="Times New Roman"/>
                <w:sz w:val="22"/>
                <w:szCs w:val="22"/>
              </w:rPr>
            </w:pPr>
            <w:r w:rsidRPr="003C73D7">
              <w:rPr>
                <w:rFonts w:ascii="Times New Roman" w:hAnsi="Times New Roman" w:cs="Times New Roman"/>
                <w:sz w:val="22"/>
                <w:szCs w:val="22"/>
              </w:rPr>
              <w:t xml:space="preserve">6 </w:t>
            </w:r>
          </w:p>
        </w:tc>
        <w:tc>
          <w:tcPr>
            <w:tcW w:w="1250" w:type="pct"/>
          </w:tcPr>
          <w:p w14:paraId="6CD03B9B" w14:textId="77777777" w:rsidR="007629E7" w:rsidRPr="003C73D7" w:rsidRDefault="003F352B" w:rsidP="009D22C9">
            <w:pPr>
              <w:jc w:val="both"/>
              <w:rPr>
                <w:rFonts w:ascii="Times New Roman" w:hAnsi="Times New Roman" w:cs="Times New Roman"/>
                <w:sz w:val="22"/>
                <w:szCs w:val="22"/>
              </w:rPr>
            </w:pPr>
            <w:r w:rsidRPr="003C73D7">
              <w:rPr>
                <w:rFonts w:ascii="Times New Roman" w:hAnsi="Times New Roman" w:cs="Times New Roman"/>
                <w:sz w:val="22"/>
                <w:szCs w:val="22"/>
              </w:rPr>
              <w:t xml:space="preserve">80 </w:t>
            </w:r>
          </w:p>
        </w:tc>
        <w:tc>
          <w:tcPr>
            <w:tcW w:w="1250" w:type="pct"/>
          </w:tcPr>
          <w:p w14:paraId="0B8B9C2D" w14:textId="77777777" w:rsidR="007629E7" w:rsidRPr="003C73D7" w:rsidRDefault="003F352B" w:rsidP="009D22C9">
            <w:pPr>
              <w:jc w:val="both"/>
              <w:rPr>
                <w:rFonts w:ascii="Times New Roman" w:hAnsi="Times New Roman" w:cs="Times New Roman"/>
                <w:sz w:val="22"/>
                <w:szCs w:val="22"/>
              </w:rPr>
            </w:pPr>
            <w:r w:rsidRPr="003C73D7">
              <w:rPr>
                <w:rFonts w:ascii="Times New Roman" w:hAnsi="Times New Roman" w:cs="Times New Roman"/>
                <w:sz w:val="22"/>
                <w:szCs w:val="22"/>
              </w:rPr>
              <w:t xml:space="preserve">40 </w:t>
            </w:r>
          </w:p>
        </w:tc>
      </w:tr>
      <w:tr w:rsidR="007629E7" w:rsidRPr="003C73D7" w14:paraId="6F38AD73" w14:textId="77777777">
        <w:tc>
          <w:tcPr>
            <w:tcW w:w="1250" w:type="pct"/>
          </w:tcPr>
          <w:p w14:paraId="5D6C9B0F" w14:textId="77777777" w:rsidR="007629E7" w:rsidRPr="003C73D7" w:rsidRDefault="003F352B" w:rsidP="009D22C9">
            <w:pPr>
              <w:jc w:val="both"/>
              <w:rPr>
                <w:rFonts w:ascii="Times New Roman" w:hAnsi="Times New Roman" w:cs="Times New Roman"/>
                <w:sz w:val="22"/>
                <w:szCs w:val="22"/>
              </w:rPr>
            </w:pPr>
            <w:r w:rsidRPr="003C73D7">
              <w:rPr>
                <w:rFonts w:ascii="Times New Roman" w:hAnsi="Times New Roman" w:cs="Times New Roman"/>
                <w:sz w:val="22"/>
                <w:szCs w:val="22"/>
              </w:rPr>
              <w:t xml:space="preserve">51-65 </w:t>
            </w:r>
          </w:p>
        </w:tc>
        <w:tc>
          <w:tcPr>
            <w:tcW w:w="1250" w:type="pct"/>
          </w:tcPr>
          <w:p w14:paraId="2A8588F5" w14:textId="77777777" w:rsidR="007629E7" w:rsidRPr="003C73D7" w:rsidRDefault="003F352B" w:rsidP="009D22C9">
            <w:pPr>
              <w:jc w:val="both"/>
              <w:rPr>
                <w:rFonts w:ascii="Times New Roman" w:hAnsi="Times New Roman" w:cs="Times New Roman"/>
                <w:sz w:val="22"/>
                <w:szCs w:val="22"/>
              </w:rPr>
            </w:pPr>
            <w:r w:rsidRPr="003C73D7">
              <w:rPr>
                <w:rFonts w:ascii="Times New Roman" w:hAnsi="Times New Roman" w:cs="Times New Roman"/>
                <w:sz w:val="22"/>
                <w:szCs w:val="22"/>
              </w:rPr>
              <w:t xml:space="preserve">8 </w:t>
            </w:r>
          </w:p>
        </w:tc>
        <w:tc>
          <w:tcPr>
            <w:tcW w:w="1250" w:type="pct"/>
          </w:tcPr>
          <w:p w14:paraId="5FE3F82B" w14:textId="77777777" w:rsidR="007629E7" w:rsidRPr="003C73D7" w:rsidRDefault="003F352B" w:rsidP="009D22C9">
            <w:pPr>
              <w:jc w:val="both"/>
              <w:rPr>
                <w:rFonts w:ascii="Times New Roman" w:hAnsi="Times New Roman" w:cs="Times New Roman"/>
                <w:sz w:val="22"/>
                <w:szCs w:val="22"/>
              </w:rPr>
            </w:pPr>
            <w:r w:rsidRPr="003C73D7">
              <w:rPr>
                <w:rFonts w:ascii="Times New Roman" w:hAnsi="Times New Roman" w:cs="Times New Roman"/>
                <w:sz w:val="22"/>
                <w:szCs w:val="22"/>
              </w:rPr>
              <w:t xml:space="preserve">160 </w:t>
            </w:r>
          </w:p>
        </w:tc>
        <w:tc>
          <w:tcPr>
            <w:tcW w:w="1250" w:type="pct"/>
          </w:tcPr>
          <w:p w14:paraId="47B4694E" w14:textId="77777777" w:rsidR="007629E7" w:rsidRPr="003C73D7" w:rsidRDefault="003F352B" w:rsidP="009D22C9">
            <w:pPr>
              <w:jc w:val="both"/>
              <w:rPr>
                <w:rFonts w:ascii="Times New Roman" w:hAnsi="Times New Roman" w:cs="Times New Roman"/>
                <w:sz w:val="22"/>
                <w:szCs w:val="22"/>
              </w:rPr>
            </w:pPr>
            <w:r w:rsidRPr="003C73D7">
              <w:rPr>
                <w:rFonts w:ascii="Times New Roman" w:hAnsi="Times New Roman" w:cs="Times New Roman"/>
                <w:sz w:val="22"/>
                <w:szCs w:val="22"/>
              </w:rPr>
              <w:t xml:space="preserve">80 </w:t>
            </w:r>
          </w:p>
        </w:tc>
      </w:tr>
    </w:tbl>
    <w:p w14:paraId="6C6305FE" w14:textId="77777777" w:rsidR="007629E7" w:rsidRPr="003C73D7" w:rsidRDefault="007629E7" w:rsidP="009D22C9">
      <w:pPr>
        <w:jc w:val="both"/>
        <w:rPr>
          <w:rFonts w:ascii="Times New Roman" w:hAnsi="Times New Roman" w:cs="Times New Roman"/>
          <w:sz w:val="22"/>
          <w:szCs w:val="22"/>
        </w:rPr>
      </w:pPr>
    </w:p>
    <w:p w14:paraId="2DE9CCCC" w14:textId="2D35458B" w:rsidR="007629E7" w:rsidRPr="003C73D7" w:rsidRDefault="003F352B" w:rsidP="009D22C9">
      <w:pPr>
        <w:pStyle w:val="List7"/>
        <w:jc w:val="both"/>
        <w:rPr>
          <w:rFonts w:ascii="Times New Roman" w:hAnsi="Times New Roman" w:cs="Times New Roman"/>
          <w:sz w:val="22"/>
          <w:szCs w:val="22"/>
        </w:rPr>
      </w:pPr>
      <w:r w:rsidRPr="003C73D7">
        <w:rPr>
          <w:rFonts w:ascii="Times New Roman" w:hAnsi="Times New Roman" w:cs="Times New Roman"/>
          <w:sz w:val="22"/>
          <w:szCs w:val="22"/>
        </w:rPr>
        <w:t>ii.</w:t>
      </w:r>
      <w:r w:rsidRPr="003C73D7">
        <w:rPr>
          <w:rFonts w:ascii="Times New Roman" w:hAnsi="Times New Roman" w:cs="Times New Roman"/>
          <w:sz w:val="22"/>
          <w:szCs w:val="22"/>
        </w:rPr>
        <w:tab/>
        <w:t>Non-residential signs:</w:t>
      </w:r>
    </w:p>
    <w:tbl>
      <w:tblPr>
        <w:tblStyle w:val="Table1c58f9649-933f-4d42-81bc-95856c1194a7"/>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35"/>
        <w:gridCol w:w="2335"/>
        <w:gridCol w:w="2335"/>
        <w:gridCol w:w="2335"/>
      </w:tblGrid>
      <w:tr w:rsidR="007629E7" w:rsidRPr="003C73D7" w14:paraId="3050D3ED" w14:textId="77777777">
        <w:tc>
          <w:tcPr>
            <w:tcW w:w="1250" w:type="pct"/>
          </w:tcPr>
          <w:p w14:paraId="7D627AC2" w14:textId="77777777" w:rsidR="007629E7" w:rsidRPr="003C73D7" w:rsidRDefault="003F352B" w:rsidP="009D22C9">
            <w:pPr>
              <w:jc w:val="both"/>
              <w:rPr>
                <w:rFonts w:ascii="Times New Roman" w:hAnsi="Times New Roman" w:cs="Times New Roman"/>
                <w:sz w:val="22"/>
                <w:szCs w:val="22"/>
              </w:rPr>
            </w:pPr>
            <w:r w:rsidRPr="003C73D7">
              <w:rPr>
                <w:rFonts w:ascii="Times New Roman" w:hAnsi="Times New Roman" w:cs="Times New Roman"/>
                <w:sz w:val="22"/>
                <w:szCs w:val="22"/>
              </w:rPr>
              <w:t xml:space="preserve">Speed Zone </w:t>
            </w:r>
          </w:p>
        </w:tc>
        <w:tc>
          <w:tcPr>
            <w:tcW w:w="1250" w:type="pct"/>
          </w:tcPr>
          <w:p w14:paraId="460C5DB6" w14:textId="77777777" w:rsidR="007629E7" w:rsidRPr="003C73D7" w:rsidRDefault="003F352B" w:rsidP="009D22C9">
            <w:pPr>
              <w:jc w:val="both"/>
              <w:rPr>
                <w:rFonts w:ascii="Times New Roman" w:hAnsi="Times New Roman" w:cs="Times New Roman"/>
                <w:sz w:val="22"/>
                <w:szCs w:val="22"/>
              </w:rPr>
            </w:pPr>
            <w:r w:rsidRPr="003C73D7">
              <w:rPr>
                <w:rFonts w:ascii="Times New Roman" w:hAnsi="Times New Roman" w:cs="Times New Roman"/>
                <w:sz w:val="22"/>
                <w:szCs w:val="22"/>
              </w:rPr>
              <w:t xml:space="preserve">Sign Height </w:t>
            </w:r>
          </w:p>
        </w:tc>
        <w:tc>
          <w:tcPr>
            <w:tcW w:w="1250" w:type="pct"/>
          </w:tcPr>
          <w:p w14:paraId="6373E50F" w14:textId="77777777" w:rsidR="007629E7" w:rsidRPr="003C73D7" w:rsidRDefault="003F352B" w:rsidP="009D22C9">
            <w:pPr>
              <w:jc w:val="both"/>
              <w:rPr>
                <w:rFonts w:ascii="Times New Roman" w:hAnsi="Times New Roman" w:cs="Times New Roman"/>
                <w:sz w:val="22"/>
                <w:szCs w:val="22"/>
              </w:rPr>
            </w:pPr>
            <w:r w:rsidRPr="003C73D7">
              <w:rPr>
                <w:rFonts w:ascii="Times New Roman" w:hAnsi="Times New Roman" w:cs="Times New Roman"/>
                <w:sz w:val="22"/>
                <w:szCs w:val="22"/>
              </w:rPr>
              <w:t xml:space="preserve">Max Sign Area </w:t>
            </w:r>
          </w:p>
        </w:tc>
        <w:tc>
          <w:tcPr>
            <w:tcW w:w="1250" w:type="pct"/>
          </w:tcPr>
          <w:p w14:paraId="70275766" w14:textId="77777777" w:rsidR="007629E7" w:rsidRPr="003C73D7" w:rsidRDefault="003F352B" w:rsidP="009D22C9">
            <w:pPr>
              <w:jc w:val="both"/>
              <w:rPr>
                <w:rFonts w:ascii="Times New Roman" w:hAnsi="Times New Roman" w:cs="Times New Roman"/>
                <w:sz w:val="22"/>
                <w:szCs w:val="22"/>
              </w:rPr>
            </w:pPr>
            <w:r w:rsidRPr="003C73D7">
              <w:rPr>
                <w:rFonts w:ascii="Times New Roman" w:hAnsi="Times New Roman" w:cs="Times New Roman"/>
                <w:sz w:val="22"/>
                <w:szCs w:val="22"/>
              </w:rPr>
              <w:t xml:space="preserve">Max Sign Area per </w:t>
            </w:r>
          </w:p>
        </w:tc>
      </w:tr>
      <w:tr w:rsidR="007629E7" w:rsidRPr="003C73D7" w14:paraId="46479BDF" w14:textId="77777777">
        <w:tc>
          <w:tcPr>
            <w:tcW w:w="1250" w:type="pct"/>
          </w:tcPr>
          <w:p w14:paraId="27DEE5EB" w14:textId="77777777" w:rsidR="007629E7" w:rsidRPr="003C73D7" w:rsidRDefault="007629E7" w:rsidP="009D22C9">
            <w:pPr>
              <w:jc w:val="both"/>
              <w:rPr>
                <w:rFonts w:ascii="Times New Roman" w:hAnsi="Times New Roman" w:cs="Times New Roman"/>
                <w:sz w:val="22"/>
                <w:szCs w:val="22"/>
              </w:rPr>
            </w:pPr>
          </w:p>
        </w:tc>
        <w:tc>
          <w:tcPr>
            <w:tcW w:w="1250" w:type="pct"/>
          </w:tcPr>
          <w:p w14:paraId="2D273267" w14:textId="77777777" w:rsidR="007629E7" w:rsidRPr="003C73D7" w:rsidRDefault="003F352B" w:rsidP="009D22C9">
            <w:pPr>
              <w:jc w:val="both"/>
              <w:rPr>
                <w:rFonts w:ascii="Times New Roman" w:hAnsi="Times New Roman" w:cs="Times New Roman"/>
                <w:sz w:val="22"/>
                <w:szCs w:val="22"/>
              </w:rPr>
            </w:pPr>
            <w:r w:rsidRPr="003C73D7">
              <w:rPr>
                <w:rFonts w:ascii="Times New Roman" w:hAnsi="Times New Roman" w:cs="Times New Roman"/>
                <w:sz w:val="22"/>
                <w:szCs w:val="22"/>
              </w:rPr>
              <w:t xml:space="preserve">(FT) </w:t>
            </w:r>
          </w:p>
        </w:tc>
        <w:tc>
          <w:tcPr>
            <w:tcW w:w="1250" w:type="pct"/>
          </w:tcPr>
          <w:p w14:paraId="53C55E93" w14:textId="77777777" w:rsidR="007629E7" w:rsidRPr="003C73D7" w:rsidRDefault="003F352B" w:rsidP="009D22C9">
            <w:pPr>
              <w:jc w:val="both"/>
              <w:rPr>
                <w:rFonts w:ascii="Times New Roman" w:hAnsi="Times New Roman" w:cs="Times New Roman"/>
                <w:sz w:val="22"/>
                <w:szCs w:val="22"/>
              </w:rPr>
            </w:pPr>
            <w:r w:rsidRPr="003C73D7">
              <w:rPr>
                <w:rFonts w:ascii="Times New Roman" w:hAnsi="Times New Roman" w:cs="Times New Roman"/>
                <w:sz w:val="22"/>
                <w:szCs w:val="22"/>
              </w:rPr>
              <w:t xml:space="preserve">(SF) </w:t>
            </w:r>
          </w:p>
        </w:tc>
        <w:tc>
          <w:tcPr>
            <w:tcW w:w="1250" w:type="pct"/>
          </w:tcPr>
          <w:p w14:paraId="55CA2057" w14:textId="77777777" w:rsidR="007629E7" w:rsidRPr="003C73D7" w:rsidRDefault="003F352B" w:rsidP="009D22C9">
            <w:pPr>
              <w:jc w:val="both"/>
              <w:rPr>
                <w:rFonts w:ascii="Times New Roman" w:hAnsi="Times New Roman" w:cs="Times New Roman"/>
                <w:sz w:val="22"/>
                <w:szCs w:val="22"/>
              </w:rPr>
            </w:pPr>
            <w:r w:rsidRPr="003C73D7">
              <w:rPr>
                <w:rFonts w:ascii="Times New Roman" w:hAnsi="Times New Roman" w:cs="Times New Roman"/>
                <w:sz w:val="22"/>
                <w:szCs w:val="22"/>
              </w:rPr>
              <w:t xml:space="preserve">Side (SF) </w:t>
            </w:r>
          </w:p>
        </w:tc>
      </w:tr>
      <w:tr w:rsidR="007629E7" w:rsidRPr="003C73D7" w14:paraId="6DCD911E" w14:textId="77777777">
        <w:tc>
          <w:tcPr>
            <w:tcW w:w="1250" w:type="pct"/>
          </w:tcPr>
          <w:p w14:paraId="443393ED" w14:textId="77777777" w:rsidR="007629E7" w:rsidRPr="003C73D7" w:rsidRDefault="003F352B" w:rsidP="009D22C9">
            <w:pPr>
              <w:jc w:val="both"/>
              <w:rPr>
                <w:rFonts w:ascii="Times New Roman" w:hAnsi="Times New Roman" w:cs="Times New Roman"/>
                <w:sz w:val="22"/>
                <w:szCs w:val="22"/>
              </w:rPr>
            </w:pPr>
            <w:r w:rsidRPr="003C73D7">
              <w:rPr>
                <w:rFonts w:ascii="Times New Roman" w:hAnsi="Times New Roman" w:cs="Times New Roman"/>
                <w:sz w:val="22"/>
                <w:szCs w:val="22"/>
              </w:rPr>
              <w:t xml:space="preserve">31-50 </w:t>
            </w:r>
          </w:p>
        </w:tc>
        <w:tc>
          <w:tcPr>
            <w:tcW w:w="1250" w:type="pct"/>
          </w:tcPr>
          <w:p w14:paraId="09BEC3BE" w14:textId="77777777" w:rsidR="007629E7" w:rsidRPr="003C73D7" w:rsidRDefault="003F352B" w:rsidP="009D22C9">
            <w:pPr>
              <w:jc w:val="both"/>
              <w:rPr>
                <w:rFonts w:ascii="Times New Roman" w:hAnsi="Times New Roman" w:cs="Times New Roman"/>
                <w:sz w:val="22"/>
                <w:szCs w:val="22"/>
              </w:rPr>
            </w:pPr>
            <w:r w:rsidRPr="003C73D7">
              <w:rPr>
                <w:rFonts w:ascii="Times New Roman" w:hAnsi="Times New Roman" w:cs="Times New Roman"/>
                <w:sz w:val="22"/>
                <w:szCs w:val="22"/>
              </w:rPr>
              <w:t xml:space="preserve">8 </w:t>
            </w:r>
          </w:p>
        </w:tc>
        <w:tc>
          <w:tcPr>
            <w:tcW w:w="1250" w:type="pct"/>
          </w:tcPr>
          <w:p w14:paraId="7667FEED" w14:textId="77777777" w:rsidR="007629E7" w:rsidRPr="003C73D7" w:rsidRDefault="003F352B" w:rsidP="009D22C9">
            <w:pPr>
              <w:jc w:val="both"/>
              <w:rPr>
                <w:rFonts w:ascii="Times New Roman" w:hAnsi="Times New Roman" w:cs="Times New Roman"/>
                <w:sz w:val="22"/>
                <w:szCs w:val="22"/>
              </w:rPr>
            </w:pPr>
            <w:r w:rsidRPr="003C73D7">
              <w:rPr>
                <w:rFonts w:ascii="Times New Roman" w:hAnsi="Times New Roman" w:cs="Times New Roman"/>
                <w:sz w:val="22"/>
                <w:szCs w:val="22"/>
              </w:rPr>
              <w:t xml:space="preserve">48 </w:t>
            </w:r>
          </w:p>
        </w:tc>
        <w:tc>
          <w:tcPr>
            <w:tcW w:w="1250" w:type="pct"/>
          </w:tcPr>
          <w:p w14:paraId="0EABBF10" w14:textId="77777777" w:rsidR="007629E7" w:rsidRPr="003C73D7" w:rsidRDefault="003F352B" w:rsidP="009D22C9">
            <w:pPr>
              <w:jc w:val="both"/>
              <w:rPr>
                <w:rFonts w:ascii="Times New Roman" w:hAnsi="Times New Roman" w:cs="Times New Roman"/>
                <w:sz w:val="22"/>
                <w:szCs w:val="22"/>
              </w:rPr>
            </w:pPr>
            <w:r w:rsidRPr="003C73D7">
              <w:rPr>
                <w:rFonts w:ascii="Times New Roman" w:hAnsi="Times New Roman" w:cs="Times New Roman"/>
                <w:sz w:val="22"/>
                <w:szCs w:val="22"/>
              </w:rPr>
              <w:t xml:space="preserve">24 </w:t>
            </w:r>
          </w:p>
        </w:tc>
      </w:tr>
      <w:tr w:rsidR="007629E7" w:rsidRPr="003C73D7" w14:paraId="52A97DCD" w14:textId="77777777">
        <w:tc>
          <w:tcPr>
            <w:tcW w:w="1250" w:type="pct"/>
          </w:tcPr>
          <w:p w14:paraId="0245109B" w14:textId="77777777" w:rsidR="007629E7" w:rsidRPr="003C73D7" w:rsidRDefault="003F352B" w:rsidP="009D22C9">
            <w:pPr>
              <w:jc w:val="both"/>
              <w:rPr>
                <w:rFonts w:ascii="Times New Roman" w:hAnsi="Times New Roman" w:cs="Times New Roman"/>
                <w:sz w:val="22"/>
                <w:szCs w:val="22"/>
              </w:rPr>
            </w:pPr>
            <w:r w:rsidRPr="003C73D7">
              <w:rPr>
                <w:rFonts w:ascii="Times New Roman" w:hAnsi="Times New Roman" w:cs="Times New Roman"/>
                <w:sz w:val="22"/>
                <w:szCs w:val="22"/>
              </w:rPr>
              <w:t xml:space="preserve">51-65 </w:t>
            </w:r>
          </w:p>
        </w:tc>
        <w:tc>
          <w:tcPr>
            <w:tcW w:w="1250" w:type="pct"/>
          </w:tcPr>
          <w:p w14:paraId="2E9AC295" w14:textId="77777777" w:rsidR="007629E7" w:rsidRPr="003C73D7" w:rsidRDefault="003F352B" w:rsidP="009D22C9">
            <w:pPr>
              <w:jc w:val="both"/>
              <w:rPr>
                <w:rFonts w:ascii="Times New Roman" w:hAnsi="Times New Roman" w:cs="Times New Roman"/>
                <w:sz w:val="22"/>
                <w:szCs w:val="22"/>
              </w:rPr>
            </w:pPr>
            <w:r w:rsidRPr="003C73D7">
              <w:rPr>
                <w:rFonts w:ascii="Times New Roman" w:hAnsi="Times New Roman" w:cs="Times New Roman"/>
                <w:sz w:val="22"/>
                <w:szCs w:val="22"/>
              </w:rPr>
              <w:t xml:space="preserve">12 </w:t>
            </w:r>
          </w:p>
        </w:tc>
        <w:tc>
          <w:tcPr>
            <w:tcW w:w="1250" w:type="pct"/>
          </w:tcPr>
          <w:p w14:paraId="0227916C" w14:textId="77777777" w:rsidR="007629E7" w:rsidRPr="003C73D7" w:rsidRDefault="003F352B" w:rsidP="009D22C9">
            <w:pPr>
              <w:jc w:val="both"/>
              <w:rPr>
                <w:rFonts w:ascii="Times New Roman" w:hAnsi="Times New Roman" w:cs="Times New Roman"/>
                <w:sz w:val="22"/>
                <w:szCs w:val="22"/>
              </w:rPr>
            </w:pPr>
            <w:r w:rsidRPr="003C73D7">
              <w:rPr>
                <w:rFonts w:ascii="Times New Roman" w:hAnsi="Times New Roman" w:cs="Times New Roman"/>
                <w:sz w:val="22"/>
                <w:szCs w:val="22"/>
              </w:rPr>
              <w:t xml:space="preserve">120 </w:t>
            </w:r>
          </w:p>
        </w:tc>
        <w:tc>
          <w:tcPr>
            <w:tcW w:w="1250" w:type="pct"/>
          </w:tcPr>
          <w:p w14:paraId="430284B2" w14:textId="77777777" w:rsidR="007629E7" w:rsidRPr="003C73D7" w:rsidRDefault="003F352B" w:rsidP="009D22C9">
            <w:pPr>
              <w:jc w:val="both"/>
              <w:rPr>
                <w:rFonts w:ascii="Times New Roman" w:hAnsi="Times New Roman" w:cs="Times New Roman"/>
                <w:sz w:val="22"/>
                <w:szCs w:val="22"/>
              </w:rPr>
            </w:pPr>
            <w:r w:rsidRPr="003C73D7">
              <w:rPr>
                <w:rFonts w:ascii="Times New Roman" w:hAnsi="Times New Roman" w:cs="Times New Roman"/>
                <w:sz w:val="22"/>
                <w:szCs w:val="22"/>
              </w:rPr>
              <w:t xml:space="preserve">60 </w:t>
            </w:r>
          </w:p>
        </w:tc>
      </w:tr>
    </w:tbl>
    <w:p w14:paraId="4B4C09D9" w14:textId="77777777" w:rsidR="007629E7" w:rsidRPr="003C73D7" w:rsidRDefault="007629E7" w:rsidP="009D22C9">
      <w:pPr>
        <w:jc w:val="both"/>
        <w:rPr>
          <w:rFonts w:ascii="Times New Roman" w:hAnsi="Times New Roman" w:cs="Times New Roman"/>
          <w:sz w:val="22"/>
          <w:szCs w:val="22"/>
        </w:rPr>
      </w:pPr>
    </w:p>
    <w:p w14:paraId="3F22A4A5" w14:textId="6FB99DC4" w:rsidR="007629E7" w:rsidRPr="003C73D7" w:rsidRDefault="003F352B" w:rsidP="009D22C9">
      <w:pPr>
        <w:pStyle w:val="List7"/>
        <w:jc w:val="both"/>
        <w:rPr>
          <w:rFonts w:ascii="Times New Roman" w:hAnsi="Times New Roman" w:cs="Times New Roman"/>
          <w:sz w:val="22"/>
          <w:szCs w:val="22"/>
        </w:rPr>
      </w:pPr>
      <w:r w:rsidRPr="003C73D7">
        <w:rPr>
          <w:rFonts w:ascii="Times New Roman" w:hAnsi="Times New Roman" w:cs="Times New Roman"/>
          <w:sz w:val="22"/>
          <w:szCs w:val="22"/>
        </w:rPr>
        <w:t>iii.</w:t>
      </w:r>
      <w:r w:rsidRPr="003C73D7">
        <w:rPr>
          <w:rFonts w:ascii="Times New Roman" w:hAnsi="Times New Roman" w:cs="Times New Roman"/>
          <w:sz w:val="22"/>
          <w:szCs w:val="22"/>
        </w:rPr>
        <w:tab/>
        <w:t>Multi-tenant signs:</w:t>
      </w:r>
    </w:p>
    <w:tbl>
      <w:tblPr>
        <w:tblStyle w:val="Table1d98d327e-e431-403c-bee0-16d0798b18e6"/>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35"/>
        <w:gridCol w:w="2335"/>
        <w:gridCol w:w="2335"/>
        <w:gridCol w:w="2335"/>
      </w:tblGrid>
      <w:tr w:rsidR="007629E7" w:rsidRPr="003C73D7" w14:paraId="58B93106" w14:textId="77777777">
        <w:tc>
          <w:tcPr>
            <w:tcW w:w="1250" w:type="pct"/>
          </w:tcPr>
          <w:p w14:paraId="2F132D7A" w14:textId="77777777" w:rsidR="007629E7" w:rsidRPr="003C73D7" w:rsidRDefault="003F352B" w:rsidP="009D22C9">
            <w:pPr>
              <w:jc w:val="both"/>
              <w:rPr>
                <w:rFonts w:ascii="Times New Roman" w:hAnsi="Times New Roman" w:cs="Times New Roman"/>
                <w:sz w:val="22"/>
                <w:szCs w:val="22"/>
              </w:rPr>
            </w:pPr>
            <w:r w:rsidRPr="003C73D7">
              <w:rPr>
                <w:rFonts w:ascii="Times New Roman" w:hAnsi="Times New Roman" w:cs="Times New Roman"/>
                <w:sz w:val="22"/>
                <w:szCs w:val="22"/>
              </w:rPr>
              <w:t xml:space="preserve">Speed Zone </w:t>
            </w:r>
          </w:p>
        </w:tc>
        <w:tc>
          <w:tcPr>
            <w:tcW w:w="1250" w:type="pct"/>
          </w:tcPr>
          <w:p w14:paraId="0DC46B81" w14:textId="77777777" w:rsidR="007629E7" w:rsidRPr="003C73D7" w:rsidRDefault="003F352B" w:rsidP="009D22C9">
            <w:pPr>
              <w:jc w:val="both"/>
              <w:rPr>
                <w:rFonts w:ascii="Times New Roman" w:hAnsi="Times New Roman" w:cs="Times New Roman"/>
                <w:sz w:val="22"/>
                <w:szCs w:val="22"/>
              </w:rPr>
            </w:pPr>
            <w:r w:rsidRPr="003C73D7">
              <w:rPr>
                <w:rFonts w:ascii="Times New Roman" w:hAnsi="Times New Roman" w:cs="Times New Roman"/>
                <w:sz w:val="22"/>
                <w:szCs w:val="22"/>
              </w:rPr>
              <w:t xml:space="preserve">Sign Height </w:t>
            </w:r>
          </w:p>
        </w:tc>
        <w:tc>
          <w:tcPr>
            <w:tcW w:w="1250" w:type="pct"/>
          </w:tcPr>
          <w:p w14:paraId="435CE098" w14:textId="77777777" w:rsidR="007629E7" w:rsidRPr="003C73D7" w:rsidRDefault="003F352B" w:rsidP="009D22C9">
            <w:pPr>
              <w:jc w:val="both"/>
              <w:rPr>
                <w:rFonts w:ascii="Times New Roman" w:hAnsi="Times New Roman" w:cs="Times New Roman"/>
                <w:sz w:val="22"/>
                <w:szCs w:val="22"/>
              </w:rPr>
            </w:pPr>
            <w:r w:rsidRPr="003C73D7">
              <w:rPr>
                <w:rFonts w:ascii="Times New Roman" w:hAnsi="Times New Roman" w:cs="Times New Roman"/>
                <w:sz w:val="22"/>
                <w:szCs w:val="22"/>
              </w:rPr>
              <w:t xml:space="preserve">Max Sign Area </w:t>
            </w:r>
          </w:p>
        </w:tc>
        <w:tc>
          <w:tcPr>
            <w:tcW w:w="1250" w:type="pct"/>
          </w:tcPr>
          <w:p w14:paraId="5D2111EA" w14:textId="77777777" w:rsidR="007629E7" w:rsidRPr="003C73D7" w:rsidRDefault="003F352B" w:rsidP="009D22C9">
            <w:pPr>
              <w:jc w:val="both"/>
              <w:rPr>
                <w:rFonts w:ascii="Times New Roman" w:hAnsi="Times New Roman" w:cs="Times New Roman"/>
                <w:sz w:val="22"/>
                <w:szCs w:val="22"/>
              </w:rPr>
            </w:pPr>
            <w:r w:rsidRPr="003C73D7">
              <w:rPr>
                <w:rFonts w:ascii="Times New Roman" w:hAnsi="Times New Roman" w:cs="Times New Roman"/>
                <w:sz w:val="22"/>
                <w:szCs w:val="22"/>
              </w:rPr>
              <w:t xml:space="preserve">Max Sign Area per </w:t>
            </w:r>
          </w:p>
        </w:tc>
      </w:tr>
      <w:tr w:rsidR="007629E7" w:rsidRPr="003C73D7" w14:paraId="42F03577" w14:textId="77777777">
        <w:tc>
          <w:tcPr>
            <w:tcW w:w="1250" w:type="pct"/>
          </w:tcPr>
          <w:p w14:paraId="539A860D" w14:textId="77777777" w:rsidR="007629E7" w:rsidRPr="003C73D7" w:rsidRDefault="007629E7" w:rsidP="009D22C9">
            <w:pPr>
              <w:jc w:val="both"/>
              <w:rPr>
                <w:rFonts w:ascii="Times New Roman" w:hAnsi="Times New Roman" w:cs="Times New Roman"/>
                <w:sz w:val="22"/>
                <w:szCs w:val="22"/>
              </w:rPr>
            </w:pPr>
          </w:p>
        </w:tc>
        <w:tc>
          <w:tcPr>
            <w:tcW w:w="1250" w:type="pct"/>
          </w:tcPr>
          <w:p w14:paraId="6A157683" w14:textId="77777777" w:rsidR="007629E7" w:rsidRPr="003C73D7" w:rsidRDefault="003F352B" w:rsidP="009D22C9">
            <w:pPr>
              <w:jc w:val="both"/>
              <w:rPr>
                <w:rFonts w:ascii="Times New Roman" w:hAnsi="Times New Roman" w:cs="Times New Roman"/>
                <w:sz w:val="22"/>
                <w:szCs w:val="22"/>
              </w:rPr>
            </w:pPr>
            <w:r w:rsidRPr="003C73D7">
              <w:rPr>
                <w:rFonts w:ascii="Times New Roman" w:hAnsi="Times New Roman" w:cs="Times New Roman"/>
                <w:sz w:val="22"/>
                <w:szCs w:val="22"/>
              </w:rPr>
              <w:t xml:space="preserve">(FT) </w:t>
            </w:r>
          </w:p>
        </w:tc>
        <w:tc>
          <w:tcPr>
            <w:tcW w:w="1250" w:type="pct"/>
          </w:tcPr>
          <w:p w14:paraId="54707EF8" w14:textId="77777777" w:rsidR="007629E7" w:rsidRPr="003C73D7" w:rsidRDefault="003F352B" w:rsidP="009D22C9">
            <w:pPr>
              <w:jc w:val="both"/>
              <w:rPr>
                <w:rFonts w:ascii="Times New Roman" w:hAnsi="Times New Roman" w:cs="Times New Roman"/>
                <w:sz w:val="22"/>
                <w:szCs w:val="22"/>
              </w:rPr>
            </w:pPr>
            <w:r w:rsidRPr="003C73D7">
              <w:rPr>
                <w:rFonts w:ascii="Times New Roman" w:hAnsi="Times New Roman" w:cs="Times New Roman"/>
                <w:sz w:val="22"/>
                <w:szCs w:val="22"/>
              </w:rPr>
              <w:t xml:space="preserve">(SF) </w:t>
            </w:r>
          </w:p>
        </w:tc>
        <w:tc>
          <w:tcPr>
            <w:tcW w:w="1250" w:type="pct"/>
          </w:tcPr>
          <w:p w14:paraId="7AC3C1D6" w14:textId="77777777" w:rsidR="007629E7" w:rsidRPr="003C73D7" w:rsidRDefault="003F352B" w:rsidP="009D22C9">
            <w:pPr>
              <w:jc w:val="both"/>
              <w:rPr>
                <w:rFonts w:ascii="Times New Roman" w:hAnsi="Times New Roman" w:cs="Times New Roman"/>
                <w:sz w:val="22"/>
                <w:szCs w:val="22"/>
              </w:rPr>
            </w:pPr>
            <w:r w:rsidRPr="003C73D7">
              <w:rPr>
                <w:rFonts w:ascii="Times New Roman" w:hAnsi="Times New Roman" w:cs="Times New Roman"/>
                <w:sz w:val="22"/>
                <w:szCs w:val="22"/>
              </w:rPr>
              <w:t xml:space="preserve">Tenant (SF) </w:t>
            </w:r>
          </w:p>
        </w:tc>
      </w:tr>
      <w:tr w:rsidR="007629E7" w:rsidRPr="003C73D7" w14:paraId="3AB26E83" w14:textId="77777777">
        <w:tc>
          <w:tcPr>
            <w:tcW w:w="1250" w:type="pct"/>
          </w:tcPr>
          <w:p w14:paraId="143FE07D" w14:textId="77777777" w:rsidR="007629E7" w:rsidRPr="003C73D7" w:rsidRDefault="003F352B" w:rsidP="009D22C9">
            <w:pPr>
              <w:jc w:val="both"/>
              <w:rPr>
                <w:rFonts w:ascii="Times New Roman" w:hAnsi="Times New Roman" w:cs="Times New Roman"/>
                <w:sz w:val="22"/>
                <w:szCs w:val="22"/>
              </w:rPr>
            </w:pPr>
            <w:r w:rsidRPr="003C73D7">
              <w:rPr>
                <w:rFonts w:ascii="Times New Roman" w:hAnsi="Times New Roman" w:cs="Times New Roman"/>
                <w:sz w:val="22"/>
                <w:szCs w:val="22"/>
              </w:rPr>
              <w:t xml:space="preserve">31-50 </w:t>
            </w:r>
          </w:p>
        </w:tc>
        <w:tc>
          <w:tcPr>
            <w:tcW w:w="1250" w:type="pct"/>
          </w:tcPr>
          <w:p w14:paraId="7193CF1C" w14:textId="77777777" w:rsidR="007629E7" w:rsidRPr="003C73D7" w:rsidRDefault="003F352B" w:rsidP="009D22C9">
            <w:pPr>
              <w:jc w:val="both"/>
              <w:rPr>
                <w:rFonts w:ascii="Times New Roman" w:hAnsi="Times New Roman" w:cs="Times New Roman"/>
                <w:sz w:val="22"/>
                <w:szCs w:val="22"/>
              </w:rPr>
            </w:pPr>
            <w:r w:rsidRPr="003C73D7">
              <w:rPr>
                <w:rFonts w:ascii="Times New Roman" w:hAnsi="Times New Roman" w:cs="Times New Roman"/>
                <w:sz w:val="22"/>
                <w:szCs w:val="22"/>
              </w:rPr>
              <w:t xml:space="preserve">10 </w:t>
            </w:r>
          </w:p>
        </w:tc>
        <w:tc>
          <w:tcPr>
            <w:tcW w:w="1250" w:type="pct"/>
          </w:tcPr>
          <w:p w14:paraId="4E7D4BC0" w14:textId="77777777" w:rsidR="007629E7" w:rsidRPr="003C73D7" w:rsidRDefault="003F352B" w:rsidP="009D22C9">
            <w:pPr>
              <w:jc w:val="both"/>
              <w:rPr>
                <w:rFonts w:ascii="Times New Roman" w:hAnsi="Times New Roman" w:cs="Times New Roman"/>
                <w:sz w:val="22"/>
                <w:szCs w:val="22"/>
              </w:rPr>
            </w:pPr>
            <w:r w:rsidRPr="003C73D7">
              <w:rPr>
                <w:rFonts w:ascii="Times New Roman" w:hAnsi="Times New Roman" w:cs="Times New Roman"/>
                <w:sz w:val="22"/>
                <w:szCs w:val="22"/>
              </w:rPr>
              <w:t xml:space="preserve">100 </w:t>
            </w:r>
          </w:p>
        </w:tc>
        <w:tc>
          <w:tcPr>
            <w:tcW w:w="1250" w:type="pct"/>
          </w:tcPr>
          <w:p w14:paraId="37CFD1DA" w14:textId="77777777" w:rsidR="007629E7" w:rsidRPr="003C73D7" w:rsidRDefault="003F352B" w:rsidP="009D22C9">
            <w:pPr>
              <w:jc w:val="both"/>
              <w:rPr>
                <w:rFonts w:ascii="Times New Roman" w:hAnsi="Times New Roman" w:cs="Times New Roman"/>
                <w:sz w:val="22"/>
                <w:szCs w:val="22"/>
              </w:rPr>
            </w:pPr>
            <w:r w:rsidRPr="003C73D7">
              <w:rPr>
                <w:rFonts w:ascii="Times New Roman" w:hAnsi="Times New Roman" w:cs="Times New Roman"/>
                <w:sz w:val="22"/>
                <w:szCs w:val="22"/>
              </w:rPr>
              <w:t xml:space="preserve">10 </w:t>
            </w:r>
          </w:p>
        </w:tc>
      </w:tr>
      <w:tr w:rsidR="007629E7" w:rsidRPr="003C73D7" w14:paraId="40A5DABC" w14:textId="77777777">
        <w:tc>
          <w:tcPr>
            <w:tcW w:w="1250" w:type="pct"/>
          </w:tcPr>
          <w:p w14:paraId="6A467B04" w14:textId="77777777" w:rsidR="007629E7" w:rsidRPr="003C73D7" w:rsidRDefault="003F352B" w:rsidP="009D22C9">
            <w:pPr>
              <w:jc w:val="both"/>
              <w:rPr>
                <w:rFonts w:ascii="Times New Roman" w:hAnsi="Times New Roman" w:cs="Times New Roman"/>
                <w:sz w:val="22"/>
                <w:szCs w:val="22"/>
              </w:rPr>
            </w:pPr>
            <w:r w:rsidRPr="003C73D7">
              <w:rPr>
                <w:rFonts w:ascii="Times New Roman" w:hAnsi="Times New Roman" w:cs="Times New Roman"/>
                <w:sz w:val="22"/>
                <w:szCs w:val="22"/>
              </w:rPr>
              <w:t xml:space="preserve">51-65 </w:t>
            </w:r>
            <w:r w:rsidRPr="003C73D7">
              <w:rPr>
                <w:rFonts w:ascii="Times New Roman" w:hAnsi="Times New Roman" w:cs="Times New Roman"/>
                <w:sz w:val="22"/>
                <w:szCs w:val="22"/>
              </w:rPr>
              <w:br/>
              <w:t xml:space="preserve">(UNDIVIDED) </w:t>
            </w:r>
          </w:p>
        </w:tc>
        <w:tc>
          <w:tcPr>
            <w:tcW w:w="1250" w:type="pct"/>
          </w:tcPr>
          <w:p w14:paraId="2CEA4A15" w14:textId="77777777" w:rsidR="007629E7" w:rsidRPr="003C73D7" w:rsidRDefault="003F352B" w:rsidP="009D22C9">
            <w:pPr>
              <w:jc w:val="both"/>
              <w:rPr>
                <w:rFonts w:ascii="Times New Roman" w:hAnsi="Times New Roman" w:cs="Times New Roman"/>
                <w:sz w:val="22"/>
                <w:szCs w:val="22"/>
              </w:rPr>
            </w:pPr>
            <w:r w:rsidRPr="003C73D7">
              <w:rPr>
                <w:rFonts w:ascii="Times New Roman" w:hAnsi="Times New Roman" w:cs="Times New Roman"/>
                <w:sz w:val="22"/>
                <w:szCs w:val="22"/>
              </w:rPr>
              <w:t xml:space="preserve">20 </w:t>
            </w:r>
          </w:p>
        </w:tc>
        <w:tc>
          <w:tcPr>
            <w:tcW w:w="1250" w:type="pct"/>
          </w:tcPr>
          <w:p w14:paraId="3328C43F" w14:textId="77777777" w:rsidR="007629E7" w:rsidRPr="003C73D7" w:rsidRDefault="003F352B" w:rsidP="009D22C9">
            <w:pPr>
              <w:jc w:val="both"/>
              <w:rPr>
                <w:rFonts w:ascii="Times New Roman" w:hAnsi="Times New Roman" w:cs="Times New Roman"/>
                <w:sz w:val="22"/>
                <w:szCs w:val="22"/>
              </w:rPr>
            </w:pPr>
            <w:r w:rsidRPr="003C73D7">
              <w:rPr>
                <w:rFonts w:ascii="Times New Roman" w:hAnsi="Times New Roman" w:cs="Times New Roman"/>
                <w:sz w:val="22"/>
                <w:szCs w:val="22"/>
              </w:rPr>
              <w:t xml:space="preserve">200 </w:t>
            </w:r>
          </w:p>
        </w:tc>
        <w:tc>
          <w:tcPr>
            <w:tcW w:w="1250" w:type="pct"/>
          </w:tcPr>
          <w:p w14:paraId="3DFD7CB4" w14:textId="77777777" w:rsidR="007629E7" w:rsidRPr="003C73D7" w:rsidRDefault="003F352B" w:rsidP="009D22C9">
            <w:pPr>
              <w:jc w:val="both"/>
              <w:rPr>
                <w:rFonts w:ascii="Times New Roman" w:hAnsi="Times New Roman" w:cs="Times New Roman"/>
                <w:sz w:val="22"/>
                <w:szCs w:val="22"/>
              </w:rPr>
            </w:pPr>
            <w:r w:rsidRPr="003C73D7">
              <w:rPr>
                <w:rFonts w:ascii="Times New Roman" w:hAnsi="Times New Roman" w:cs="Times New Roman"/>
                <w:sz w:val="22"/>
                <w:szCs w:val="22"/>
              </w:rPr>
              <w:t xml:space="preserve">20 </w:t>
            </w:r>
          </w:p>
        </w:tc>
      </w:tr>
      <w:tr w:rsidR="007629E7" w:rsidRPr="003C73D7" w14:paraId="43FD443D" w14:textId="77777777">
        <w:tc>
          <w:tcPr>
            <w:tcW w:w="1250" w:type="pct"/>
          </w:tcPr>
          <w:p w14:paraId="35C533DE" w14:textId="77777777" w:rsidR="007629E7" w:rsidRPr="003C73D7" w:rsidRDefault="003F352B" w:rsidP="009D22C9">
            <w:pPr>
              <w:jc w:val="both"/>
              <w:rPr>
                <w:rFonts w:ascii="Times New Roman" w:hAnsi="Times New Roman" w:cs="Times New Roman"/>
                <w:sz w:val="22"/>
                <w:szCs w:val="22"/>
              </w:rPr>
            </w:pPr>
            <w:r w:rsidRPr="003C73D7">
              <w:rPr>
                <w:rFonts w:ascii="Times New Roman" w:hAnsi="Times New Roman" w:cs="Times New Roman"/>
                <w:sz w:val="22"/>
                <w:szCs w:val="22"/>
              </w:rPr>
              <w:t xml:space="preserve">51-65 </w:t>
            </w:r>
            <w:r w:rsidRPr="003C73D7">
              <w:rPr>
                <w:rFonts w:ascii="Times New Roman" w:hAnsi="Times New Roman" w:cs="Times New Roman"/>
                <w:sz w:val="22"/>
                <w:szCs w:val="22"/>
              </w:rPr>
              <w:br/>
              <w:t xml:space="preserve">(UNDIVIDED) </w:t>
            </w:r>
          </w:p>
        </w:tc>
        <w:tc>
          <w:tcPr>
            <w:tcW w:w="1250" w:type="pct"/>
          </w:tcPr>
          <w:p w14:paraId="69638FC2" w14:textId="77777777" w:rsidR="007629E7" w:rsidRPr="003C73D7" w:rsidRDefault="003F352B" w:rsidP="009D22C9">
            <w:pPr>
              <w:jc w:val="both"/>
              <w:rPr>
                <w:rFonts w:ascii="Times New Roman" w:hAnsi="Times New Roman" w:cs="Times New Roman"/>
                <w:sz w:val="22"/>
                <w:szCs w:val="22"/>
              </w:rPr>
            </w:pPr>
            <w:r w:rsidRPr="003C73D7">
              <w:rPr>
                <w:rFonts w:ascii="Times New Roman" w:hAnsi="Times New Roman" w:cs="Times New Roman"/>
                <w:sz w:val="22"/>
                <w:szCs w:val="22"/>
              </w:rPr>
              <w:t xml:space="preserve">25 </w:t>
            </w:r>
          </w:p>
        </w:tc>
        <w:tc>
          <w:tcPr>
            <w:tcW w:w="1250" w:type="pct"/>
          </w:tcPr>
          <w:p w14:paraId="2B8EE397" w14:textId="77777777" w:rsidR="007629E7" w:rsidRPr="003C73D7" w:rsidRDefault="003F352B" w:rsidP="009D22C9">
            <w:pPr>
              <w:jc w:val="both"/>
              <w:rPr>
                <w:rFonts w:ascii="Times New Roman" w:hAnsi="Times New Roman" w:cs="Times New Roman"/>
                <w:sz w:val="22"/>
                <w:szCs w:val="22"/>
              </w:rPr>
            </w:pPr>
            <w:r w:rsidRPr="003C73D7">
              <w:rPr>
                <w:rFonts w:ascii="Times New Roman" w:hAnsi="Times New Roman" w:cs="Times New Roman"/>
                <w:sz w:val="22"/>
                <w:szCs w:val="22"/>
              </w:rPr>
              <w:t xml:space="preserve">250 </w:t>
            </w:r>
          </w:p>
        </w:tc>
        <w:tc>
          <w:tcPr>
            <w:tcW w:w="1250" w:type="pct"/>
          </w:tcPr>
          <w:p w14:paraId="23BDD0BA" w14:textId="77777777" w:rsidR="007629E7" w:rsidRPr="003C73D7" w:rsidRDefault="003F352B" w:rsidP="009D22C9">
            <w:pPr>
              <w:jc w:val="both"/>
              <w:rPr>
                <w:rFonts w:ascii="Times New Roman" w:hAnsi="Times New Roman" w:cs="Times New Roman"/>
                <w:sz w:val="22"/>
                <w:szCs w:val="22"/>
              </w:rPr>
            </w:pPr>
            <w:r w:rsidRPr="003C73D7">
              <w:rPr>
                <w:rFonts w:ascii="Times New Roman" w:hAnsi="Times New Roman" w:cs="Times New Roman"/>
                <w:sz w:val="22"/>
                <w:szCs w:val="22"/>
              </w:rPr>
              <w:t xml:space="preserve">25 </w:t>
            </w:r>
          </w:p>
        </w:tc>
      </w:tr>
    </w:tbl>
    <w:p w14:paraId="662FBBBD" w14:textId="77777777" w:rsidR="007629E7" w:rsidRPr="003C73D7" w:rsidRDefault="007629E7" w:rsidP="009D22C9">
      <w:pPr>
        <w:jc w:val="both"/>
        <w:rPr>
          <w:rFonts w:ascii="Times New Roman" w:hAnsi="Times New Roman" w:cs="Times New Roman"/>
          <w:sz w:val="22"/>
          <w:szCs w:val="22"/>
        </w:rPr>
      </w:pPr>
    </w:p>
    <w:p w14:paraId="50422ADC" w14:textId="3A536ACE" w:rsidR="007629E7" w:rsidRPr="003C73D7" w:rsidRDefault="003F352B" w:rsidP="009D22C9">
      <w:pPr>
        <w:pStyle w:val="List6"/>
        <w:jc w:val="both"/>
        <w:rPr>
          <w:rFonts w:ascii="Times New Roman" w:hAnsi="Times New Roman" w:cs="Times New Roman"/>
          <w:sz w:val="22"/>
          <w:szCs w:val="22"/>
        </w:rPr>
      </w:pPr>
      <w:r w:rsidRPr="003C73D7">
        <w:rPr>
          <w:rFonts w:ascii="Times New Roman" w:hAnsi="Times New Roman" w:cs="Times New Roman"/>
          <w:sz w:val="22"/>
          <w:szCs w:val="22"/>
        </w:rPr>
        <w:t>c.</w:t>
      </w:r>
      <w:r w:rsidRPr="003C73D7">
        <w:rPr>
          <w:rFonts w:ascii="Times New Roman" w:hAnsi="Times New Roman" w:cs="Times New Roman"/>
          <w:sz w:val="22"/>
          <w:szCs w:val="22"/>
        </w:rPr>
        <w:tab/>
        <w:t>A sign and its structural base or body shall be composed of materials identical to or similar in appearance, color, and texture to the materials used for the building to which the sign is accessory or advertising.</w:t>
      </w:r>
    </w:p>
    <w:p w14:paraId="157314AA" w14:textId="723A231D" w:rsidR="007629E7" w:rsidRPr="003C73D7" w:rsidRDefault="003F352B" w:rsidP="009D22C9">
      <w:pPr>
        <w:pStyle w:val="List6"/>
        <w:jc w:val="both"/>
        <w:rPr>
          <w:rFonts w:ascii="Times New Roman" w:hAnsi="Times New Roman" w:cs="Times New Roman"/>
          <w:sz w:val="22"/>
          <w:szCs w:val="22"/>
        </w:rPr>
      </w:pPr>
      <w:r w:rsidRPr="003C73D7">
        <w:rPr>
          <w:rFonts w:ascii="Times New Roman" w:hAnsi="Times New Roman" w:cs="Times New Roman"/>
          <w:sz w:val="22"/>
          <w:szCs w:val="22"/>
        </w:rPr>
        <w:t>d.</w:t>
      </w:r>
      <w:r w:rsidRPr="003C73D7">
        <w:rPr>
          <w:rFonts w:ascii="Times New Roman" w:hAnsi="Times New Roman" w:cs="Times New Roman"/>
          <w:sz w:val="22"/>
          <w:szCs w:val="22"/>
        </w:rPr>
        <w:tab/>
        <w:t>Changeable copy signs shall only be allowed to comprise up to 50 percent of the total sign area for commercial signs and up to 30 percent of the total sign area for multi-tenant signs.</w:t>
      </w:r>
    </w:p>
    <w:p w14:paraId="7AEC6FF5" w14:textId="77777777" w:rsidR="007629E7" w:rsidRPr="003C73D7" w:rsidRDefault="003F352B" w:rsidP="009D22C9">
      <w:pPr>
        <w:pStyle w:val="List5"/>
        <w:jc w:val="both"/>
        <w:rPr>
          <w:rFonts w:ascii="Times New Roman" w:hAnsi="Times New Roman" w:cs="Times New Roman"/>
          <w:sz w:val="22"/>
          <w:szCs w:val="22"/>
        </w:rPr>
      </w:pPr>
      <w:r w:rsidRPr="003C73D7">
        <w:rPr>
          <w:rFonts w:ascii="Times New Roman" w:hAnsi="Times New Roman" w:cs="Times New Roman"/>
          <w:sz w:val="22"/>
          <w:szCs w:val="22"/>
        </w:rPr>
        <w:t>(iv)</w:t>
      </w:r>
      <w:r w:rsidRPr="003C73D7">
        <w:rPr>
          <w:rFonts w:ascii="Times New Roman" w:hAnsi="Times New Roman" w:cs="Times New Roman"/>
          <w:sz w:val="22"/>
          <w:szCs w:val="22"/>
        </w:rPr>
        <w:tab/>
      </w:r>
      <w:r w:rsidRPr="003C73D7">
        <w:rPr>
          <w:rFonts w:ascii="Times New Roman" w:hAnsi="Times New Roman" w:cs="Times New Roman"/>
          <w:i/>
          <w:sz w:val="22"/>
          <w:szCs w:val="22"/>
        </w:rPr>
        <w:t>Window signs.</w:t>
      </w:r>
    </w:p>
    <w:p w14:paraId="5B8FFEAA" w14:textId="5148D5AD" w:rsidR="007629E7" w:rsidRPr="003C73D7" w:rsidRDefault="003F352B" w:rsidP="009D22C9">
      <w:pPr>
        <w:pStyle w:val="List6"/>
        <w:jc w:val="both"/>
        <w:rPr>
          <w:rFonts w:ascii="Times New Roman" w:hAnsi="Times New Roman" w:cs="Times New Roman"/>
          <w:sz w:val="22"/>
          <w:szCs w:val="22"/>
        </w:rPr>
      </w:pPr>
      <w:r w:rsidRPr="003C73D7">
        <w:rPr>
          <w:rFonts w:ascii="Times New Roman" w:hAnsi="Times New Roman" w:cs="Times New Roman"/>
          <w:sz w:val="22"/>
          <w:szCs w:val="22"/>
        </w:rPr>
        <w:t>a.</w:t>
      </w:r>
      <w:r w:rsidRPr="003C73D7">
        <w:rPr>
          <w:rFonts w:ascii="Times New Roman" w:hAnsi="Times New Roman" w:cs="Times New Roman"/>
          <w:sz w:val="22"/>
          <w:szCs w:val="22"/>
        </w:rPr>
        <w:tab/>
        <w:t>Window signs shall be incorporated into the overall sign area allowed for wall signage as per section 4.2.20.9.c.</w:t>
      </w:r>
    </w:p>
    <w:p w14:paraId="3E29B8EB" w14:textId="3B620480" w:rsidR="007629E7" w:rsidRPr="003C73D7" w:rsidRDefault="003F352B" w:rsidP="009D22C9">
      <w:pPr>
        <w:pStyle w:val="List6"/>
        <w:jc w:val="both"/>
        <w:rPr>
          <w:rFonts w:ascii="Times New Roman" w:hAnsi="Times New Roman" w:cs="Times New Roman"/>
          <w:sz w:val="22"/>
          <w:szCs w:val="22"/>
        </w:rPr>
      </w:pPr>
      <w:r w:rsidRPr="003C73D7">
        <w:rPr>
          <w:rFonts w:ascii="Times New Roman" w:hAnsi="Times New Roman" w:cs="Times New Roman"/>
          <w:sz w:val="22"/>
          <w:szCs w:val="22"/>
        </w:rPr>
        <w:lastRenderedPageBreak/>
        <w:t>b.</w:t>
      </w:r>
      <w:r w:rsidRPr="003C73D7">
        <w:rPr>
          <w:rFonts w:ascii="Times New Roman" w:hAnsi="Times New Roman" w:cs="Times New Roman"/>
          <w:sz w:val="22"/>
          <w:szCs w:val="22"/>
        </w:rPr>
        <w:tab/>
        <w:t>Signage on any individual window shall not comprise more than 25 percent of the window area.</w:t>
      </w:r>
    </w:p>
    <w:p w14:paraId="61A7DE32" w14:textId="77777777" w:rsidR="007629E7" w:rsidRPr="003C73D7" w:rsidRDefault="003F352B" w:rsidP="009D22C9">
      <w:pPr>
        <w:pStyle w:val="List5"/>
        <w:jc w:val="both"/>
        <w:rPr>
          <w:rFonts w:ascii="Times New Roman" w:hAnsi="Times New Roman" w:cs="Times New Roman"/>
          <w:sz w:val="22"/>
          <w:szCs w:val="22"/>
        </w:rPr>
      </w:pPr>
      <w:r w:rsidRPr="003C73D7">
        <w:rPr>
          <w:rFonts w:ascii="Times New Roman" w:hAnsi="Times New Roman" w:cs="Times New Roman"/>
          <w:sz w:val="22"/>
          <w:szCs w:val="22"/>
        </w:rPr>
        <w:t>(v)</w:t>
      </w:r>
      <w:r w:rsidRPr="003C73D7">
        <w:rPr>
          <w:rFonts w:ascii="Times New Roman" w:hAnsi="Times New Roman" w:cs="Times New Roman"/>
          <w:sz w:val="22"/>
          <w:szCs w:val="22"/>
        </w:rPr>
        <w:tab/>
      </w:r>
      <w:r w:rsidRPr="003C73D7">
        <w:rPr>
          <w:rFonts w:ascii="Times New Roman" w:hAnsi="Times New Roman" w:cs="Times New Roman"/>
          <w:i/>
          <w:sz w:val="22"/>
          <w:szCs w:val="22"/>
        </w:rPr>
        <w:t>Landscaping and buffering.</w:t>
      </w:r>
    </w:p>
    <w:p w14:paraId="0004014E" w14:textId="58AC7095" w:rsidR="007629E7" w:rsidRPr="003C73D7" w:rsidRDefault="003F352B" w:rsidP="009D22C9">
      <w:pPr>
        <w:pStyle w:val="List6"/>
        <w:jc w:val="both"/>
        <w:rPr>
          <w:rFonts w:ascii="Times New Roman" w:hAnsi="Times New Roman" w:cs="Times New Roman"/>
          <w:sz w:val="22"/>
          <w:szCs w:val="22"/>
        </w:rPr>
      </w:pPr>
      <w:r w:rsidRPr="003C73D7">
        <w:rPr>
          <w:rFonts w:ascii="Times New Roman" w:hAnsi="Times New Roman" w:cs="Times New Roman"/>
          <w:sz w:val="22"/>
          <w:szCs w:val="22"/>
        </w:rPr>
        <w:t>a.</w:t>
      </w:r>
      <w:r w:rsidRPr="003C73D7">
        <w:rPr>
          <w:rFonts w:ascii="Times New Roman" w:hAnsi="Times New Roman" w:cs="Times New Roman"/>
          <w:sz w:val="22"/>
          <w:szCs w:val="22"/>
        </w:rPr>
        <w:tab/>
        <w:t>All freestanding signs shall provide a landscaped area around base of the sign meeting the following standards:</w:t>
      </w:r>
    </w:p>
    <w:p w14:paraId="34B2B859" w14:textId="1C7D30DC" w:rsidR="007629E7" w:rsidRPr="003C73D7" w:rsidRDefault="003F352B" w:rsidP="009D22C9">
      <w:pPr>
        <w:pStyle w:val="List7"/>
        <w:jc w:val="both"/>
        <w:rPr>
          <w:rFonts w:ascii="Times New Roman" w:hAnsi="Times New Roman" w:cs="Times New Roman"/>
          <w:sz w:val="22"/>
          <w:szCs w:val="22"/>
        </w:rPr>
      </w:pPr>
      <w:r w:rsidRPr="003C73D7">
        <w:rPr>
          <w:rFonts w:ascii="Times New Roman" w:hAnsi="Times New Roman" w:cs="Times New Roman"/>
          <w:sz w:val="22"/>
          <w:szCs w:val="22"/>
        </w:rPr>
        <w:t>i.</w:t>
      </w:r>
      <w:r w:rsidRPr="003C73D7">
        <w:rPr>
          <w:rFonts w:ascii="Times New Roman" w:hAnsi="Times New Roman" w:cs="Times New Roman"/>
          <w:sz w:val="22"/>
          <w:szCs w:val="22"/>
        </w:rPr>
        <w:tab/>
        <w:t>Installation of a minimum three-foot</w:t>
      </w:r>
      <w:r w:rsidR="00036D42">
        <w:rPr>
          <w:rFonts w:ascii="Times New Roman" w:hAnsi="Times New Roman" w:cs="Times New Roman"/>
          <w:sz w:val="22"/>
          <w:szCs w:val="22"/>
        </w:rPr>
        <w:t>-wide</w:t>
      </w:r>
      <w:r w:rsidRPr="003C73D7">
        <w:rPr>
          <w:rFonts w:ascii="Times New Roman" w:hAnsi="Times New Roman" w:cs="Times New Roman"/>
          <w:sz w:val="22"/>
          <w:szCs w:val="22"/>
        </w:rPr>
        <w:t xml:space="preserve"> landscaped buffer around the base of the sign. </w:t>
      </w:r>
    </w:p>
    <w:p w14:paraId="4756EBD9" w14:textId="09C8199A" w:rsidR="007629E7" w:rsidRPr="003C73D7" w:rsidRDefault="003F352B" w:rsidP="009D22C9">
      <w:pPr>
        <w:pStyle w:val="List7"/>
        <w:jc w:val="both"/>
        <w:rPr>
          <w:rFonts w:ascii="Times New Roman" w:hAnsi="Times New Roman" w:cs="Times New Roman"/>
          <w:sz w:val="22"/>
          <w:szCs w:val="22"/>
        </w:rPr>
      </w:pPr>
      <w:r w:rsidRPr="003C73D7">
        <w:rPr>
          <w:rFonts w:ascii="Times New Roman" w:hAnsi="Times New Roman" w:cs="Times New Roman"/>
          <w:sz w:val="22"/>
          <w:szCs w:val="22"/>
        </w:rPr>
        <w:t>ii.</w:t>
      </w:r>
      <w:r w:rsidRPr="003C73D7">
        <w:rPr>
          <w:rFonts w:ascii="Times New Roman" w:hAnsi="Times New Roman" w:cs="Times New Roman"/>
          <w:sz w:val="22"/>
          <w:szCs w:val="22"/>
        </w:rPr>
        <w:tab/>
        <w:t xml:space="preserve">Such buffers must be landscaped with a mixture of </w:t>
      </w:r>
      <w:r w:rsidRPr="00036D42">
        <w:rPr>
          <w:rFonts w:ascii="Times New Roman" w:hAnsi="Times New Roman" w:cs="Times New Roman"/>
          <w:strike/>
          <w:sz w:val="22"/>
          <w:szCs w:val="22"/>
        </w:rPr>
        <w:t xml:space="preserve">shrubs, </w:t>
      </w:r>
      <w:r w:rsidRPr="003C73D7">
        <w:rPr>
          <w:rFonts w:ascii="Times New Roman" w:hAnsi="Times New Roman" w:cs="Times New Roman"/>
          <w:sz w:val="22"/>
          <w:szCs w:val="22"/>
        </w:rPr>
        <w:t>groundcover</w:t>
      </w:r>
      <w:r w:rsidRPr="00036D42">
        <w:rPr>
          <w:rFonts w:ascii="Times New Roman" w:hAnsi="Times New Roman" w:cs="Times New Roman"/>
          <w:strike/>
          <w:sz w:val="22"/>
          <w:szCs w:val="22"/>
        </w:rPr>
        <w:t>,</w:t>
      </w:r>
      <w:r w:rsidRPr="003C73D7">
        <w:rPr>
          <w:rFonts w:ascii="Times New Roman" w:hAnsi="Times New Roman" w:cs="Times New Roman"/>
          <w:sz w:val="22"/>
          <w:szCs w:val="22"/>
        </w:rPr>
        <w:t xml:space="preserve"> and/or other ornamental grasses.</w:t>
      </w:r>
    </w:p>
    <w:p w14:paraId="6CA2D05D" w14:textId="77777777" w:rsidR="007629E7" w:rsidRPr="003C73D7" w:rsidRDefault="003F352B" w:rsidP="009D22C9">
      <w:pPr>
        <w:pStyle w:val="List5"/>
        <w:jc w:val="both"/>
        <w:rPr>
          <w:rFonts w:ascii="Times New Roman" w:hAnsi="Times New Roman" w:cs="Times New Roman"/>
          <w:sz w:val="22"/>
          <w:szCs w:val="22"/>
        </w:rPr>
      </w:pPr>
      <w:r w:rsidRPr="003C73D7">
        <w:rPr>
          <w:rFonts w:ascii="Times New Roman" w:hAnsi="Times New Roman" w:cs="Times New Roman"/>
          <w:sz w:val="22"/>
          <w:szCs w:val="22"/>
        </w:rPr>
        <w:t>(vi)</w:t>
      </w:r>
      <w:r w:rsidRPr="003C73D7">
        <w:rPr>
          <w:rFonts w:ascii="Times New Roman" w:hAnsi="Times New Roman" w:cs="Times New Roman"/>
          <w:sz w:val="22"/>
          <w:szCs w:val="22"/>
        </w:rPr>
        <w:tab/>
      </w:r>
      <w:r w:rsidRPr="003C73D7">
        <w:rPr>
          <w:rFonts w:ascii="Times New Roman" w:hAnsi="Times New Roman" w:cs="Times New Roman"/>
          <w:i/>
          <w:sz w:val="22"/>
          <w:szCs w:val="22"/>
        </w:rPr>
        <w:t>Nonconforming signs.</w:t>
      </w:r>
    </w:p>
    <w:p w14:paraId="3D2070ED" w14:textId="5C8AECD4" w:rsidR="007629E7" w:rsidRPr="003C73D7" w:rsidRDefault="003F352B" w:rsidP="009D22C9">
      <w:pPr>
        <w:pStyle w:val="List6"/>
        <w:jc w:val="both"/>
        <w:rPr>
          <w:rFonts w:ascii="Times New Roman" w:hAnsi="Times New Roman" w:cs="Times New Roman"/>
          <w:sz w:val="22"/>
          <w:szCs w:val="22"/>
        </w:rPr>
      </w:pPr>
      <w:r w:rsidRPr="003C73D7">
        <w:rPr>
          <w:rFonts w:ascii="Times New Roman" w:hAnsi="Times New Roman" w:cs="Times New Roman"/>
          <w:sz w:val="22"/>
          <w:szCs w:val="22"/>
        </w:rPr>
        <w:t>a.</w:t>
      </w:r>
      <w:r w:rsidRPr="003C73D7">
        <w:rPr>
          <w:rFonts w:ascii="Times New Roman" w:hAnsi="Times New Roman" w:cs="Times New Roman"/>
          <w:sz w:val="22"/>
          <w:szCs w:val="22"/>
        </w:rPr>
        <w:tab/>
        <w:t>Nonconforming signs shall be subject to the nonconforming standards as established in section 4.2.20.14.</w:t>
      </w:r>
    </w:p>
    <w:p w14:paraId="209918BB" w14:textId="77777777" w:rsidR="007629E7" w:rsidRPr="001E644B" w:rsidRDefault="003F352B" w:rsidP="009D22C9">
      <w:pPr>
        <w:pStyle w:val="List5"/>
        <w:jc w:val="both"/>
        <w:rPr>
          <w:rFonts w:ascii="Times New Roman" w:hAnsi="Times New Roman" w:cs="Times New Roman"/>
          <w:strike/>
          <w:sz w:val="22"/>
          <w:szCs w:val="22"/>
        </w:rPr>
      </w:pPr>
      <w:r w:rsidRPr="001E644B">
        <w:rPr>
          <w:rFonts w:ascii="Times New Roman" w:hAnsi="Times New Roman" w:cs="Times New Roman"/>
          <w:strike/>
          <w:sz w:val="22"/>
          <w:szCs w:val="22"/>
        </w:rPr>
        <w:t>(vii)</w:t>
      </w:r>
      <w:r w:rsidRPr="001E644B">
        <w:rPr>
          <w:rFonts w:ascii="Times New Roman" w:hAnsi="Times New Roman" w:cs="Times New Roman"/>
          <w:sz w:val="22"/>
          <w:szCs w:val="22"/>
        </w:rPr>
        <w:tab/>
      </w:r>
      <w:r w:rsidRPr="001E644B">
        <w:rPr>
          <w:rFonts w:ascii="Times New Roman" w:hAnsi="Times New Roman" w:cs="Times New Roman"/>
          <w:i/>
          <w:strike/>
          <w:sz w:val="22"/>
          <w:szCs w:val="22"/>
        </w:rPr>
        <w:t>Alternate compliance.</w:t>
      </w:r>
    </w:p>
    <w:p w14:paraId="2C566F3D" w14:textId="55770006" w:rsidR="007629E7" w:rsidRPr="001E644B" w:rsidRDefault="003F352B" w:rsidP="009D22C9">
      <w:pPr>
        <w:pStyle w:val="List6"/>
        <w:jc w:val="both"/>
        <w:rPr>
          <w:rFonts w:ascii="Times New Roman" w:hAnsi="Times New Roman" w:cs="Times New Roman"/>
          <w:strike/>
          <w:sz w:val="22"/>
          <w:szCs w:val="22"/>
        </w:rPr>
      </w:pPr>
      <w:r w:rsidRPr="001E644B">
        <w:rPr>
          <w:rFonts w:ascii="Times New Roman" w:hAnsi="Times New Roman" w:cs="Times New Roman"/>
          <w:strike/>
          <w:sz w:val="22"/>
          <w:szCs w:val="22"/>
        </w:rPr>
        <w:t>a.</w:t>
      </w:r>
      <w:r w:rsidRPr="001E644B">
        <w:rPr>
          <w:rFonts w:ascii="Times New Roman" w:hAnsi="Times New Roman" w:cs="Times New Roman"/>
          <w:sz w:val="22"/>
          <w:szCs w:val="22"/>
        </w:rPr>
        <w:tab/>
      </w:r>
      <w:r w:rsidRPr="001E644B">
        <w:rPr>
          <w:rFonts w:ascii="Times New Roman" w:hAnsi="Times New Roman" w:cs="Times New Roman"/>
          <w:strike/>
          <w:sz w:val="22"/>
          <w:szCs w:val="22"/>
        </w:rPr>
        <w:t>Signs that do not meet the dimensions requirements outlined in this section may be permitted, if the applicant can demonstrate the sign is part of an overall theme, enhances the development character as a landmark or other character icon, and does not endanger the publics' health, safety, or welfare.</w:t>
      </w:r>
    </w:p>
    <w:p w14:paraId="4A48FBFE" w14:textId="585F1A12" w:rsidR="009D22C9" w:rsidRPr="003C73D7" w:rsidRDefault="009D22C9" w:rsidP="009D22C9">
      <w:pPr>
        <w:ind w:firstLine="720"/>
        <w:jc w:val="both"/>
        <w:rPr>
          <w:rFonts w:ascii="Times New Roman" w:hAnsi="Times New Roman" w:cs="Times New Roman"/>
          <w:sz w:val="22"/>
          <w:szCs w:val="22"/>
        </w:rPr>
      </w:pPr>
      <w:r w:rsidRPr="005503C2">
        <w:rPr>
          <w:rFonts w:ascii="Times New Roman" w:hAnsi="Times New Roman" w:cs="Times New Roman"/>
          <w:b/>
          <w:bCs/>
          <w:sz w:val="22"/>
          <w:szCs w:val="22"/>
          <w:u w:val="single"/>
        </w:rPr>
        <w:t>Section 2</w:t>
      </w:r>
      <w:r w:rsidRPr="005503C2">
        <w:rPr>
          <w:rFonts w:ascii="Times New Roman" w:hAnsi="Times New Roman" w:cs="Times New Roman"/>
          <w:b/>
          <w:bCs/>
          <w:sz w:val="22"/>
          <w:szCs w:val="22"/>
        </w:rPr>
        <w:t>. Codification</w:t>
      </w:r>
      <w:r w:rsidR="00DF7F54" w:rsidRPr="005503C2">
        <w:rPr>
          <w:rFonts w:ascii="Times New Roman" w:hAnsi="Times New Roman" w:cs="Times New Roman"/>
          <w:b/>
          <w:bCs/>
          <w:sz w:val="22"/>
          <w:szCs w:val="22"/>
        </w:rPr>
        <w:t xml:space="preserve"> and Scrivener’s Errors</w:t>
      </w:r>
      <w:r w:rsidRPr="005503C2">
        <w:rPr>
          <w:rFonts w:ascii="Times New Roman" w:hAnsi="Times New Roman" w:cs="Times New Roman"/>
          <w:b/>
          <w:bCs/>
          <w:sz w:val="22"/>
          <w:szCs w:val="22"/>
        </w:rPr>
        <w:t>.</w:t>
      </w:r>
      <w:r w:rsidRPr="0051384A">
        <w:rPr>
          <w:rFonts w:ascii="Times New Roman" w:hAnsi="Times New Roman" w:cs="Times New Roman"/>
          <w:sz w:val="22"/>
          <w:szCs w:val="22"/>
        </w:rPr>
        <w:t xml:space="preserve"> </w:t>
      </w:r>
      <w:r w:rsidR="005503C2">
        <w:rPr>
          <w:rFonts w:ascii="Times New Roman" w:hAnsi="Times New Roman" w:cs="Times New Roman"/>
          <w:sz w:val="22"/>
          <w:szCs w:val="22"/>
        </w:rPr>
        <w:t xml:space="preserve"> </w:t>
      </w:r>
      <w:r w:rsidR="00DF7F54">
        <w:rPr>
          <w:rFonts w:ascii="Times New Roman" w:hAnsi="Times New Roman" w:cs="Times New Roman"/>
          <w:sz w:val="22"/>
          <w:szCs w:val="22"/>
        </w:rPr>
        <w:t xml:space="preserve">The provisions of this Ordinance shall be </w:t>
      </w:r>
      <w:proofErr w:type="spellStart"/>
      <w:r w:rsidR="00DF7F54">
        <w:rPr>
          <w:rFonts w:ascii="Times New Roman" w:hAnsi="Times New Roman" w:cs="Times New Roman"/>
          <w:sz w:val="22"/>
          <w:szCs w:val="22"/>
        </w:rPr>
        <w:t>cofified</w:t>
      </w:r>
      <w:proofErr w:type="spellEnd"/>
      <w:r w:rsidR="00DF7F54">
        <w:rPr>
          <w:rFonts w:ascii="Times New Roman" w:hAnsi="Times New Roman" w:cs="Times New Roman"/>
          <w:sz w:val="22"/>
          <w:szCs w:val="22"/>
        </w:rPr>
        <w:t xml:space="preserve"> as determined to be appropriate by the City Commission of the City of Newberry</w:t>
      </w:r>
      <w:r w:rsidR="0051384A">
        <w:rPr>
          <w:rFonts w:ascii="Times New Roman" w:hAnsi="Times New Roman" w:cs="Times New Roman"/>
          <w:sz w:val="22"/>
          <w:szCs w:val="22"/>
        </w:rPr>
        <w:t>;</w:t>
      </w:r>
      <w:r w:rsidR="00DF7F54">
        <w:rPr>
          <w:rFonts w:ascii="Times New Roman" w:hAnsi="Times New Roman" w:cs="Times New Roman"/>
          <w:sz w:val="22"/>
          <w:szCs w:val="22"/>
        </w:rPr>
        <w:t xml:space="preserve"> and the sections of this Ordinance may be renumbered or re-lettered and the words of this Ordinance may be changed to section, article, or some other appropriate word or phrase to </w:t>
      </w:r>
      <w:proofErr w:type="spellStart"/>
      <w:r w:rsidR="00DF7F54">
        <w:rPr>
          <w:rFonts w:ascii="Times New Roman" w:hAnsi="Times New Roman" w:cs="Times New Roman"/>
          <w:sz w:val="22"/>
          <w:szCs w:val="22"/>
        </w:rPr>
        <w:t>accomoplish</w:t>
      </w:r>
      <w:proofErr w:type="spellEnd"/>
      <w:r w:rsidR="00DF7F54">
        <w:rPr>
          <w:rFonts w:ascii="Times New Roman" w:hAnsi="Times New Roman" w:cs="Times New Roman"/>
          <w:sz w:val="22"/>
          <w:szCs w:val="22"/>
        </w:rPr>
        <w:t xml:space="preserve"> codification at the discretion of the City Manager or designee; and, typographical errors and other matters of a similar nature that do </w:t>
      </w:r>
      <w:proofErr w:type="spellStart"/>
      <w:r w:rsidR="00DF7F54">
        <w:rPr>
          <w:rFonts w:ascii="Times New Roman" w:hAnsi="Times New Roman" w:cs="Times New Roman"/>
          <w:sz w:val="22"/>
          <w:szCs w:val="22"/>
        </w:rPr>
        <w:t>no</w:t>
      </w:r>
      <w:proofErr w:type="spellEnd"/>
      <w:r w:rsidR="00DF7F54">
        <w:rPr>
          <w:rFonts w:ascii="Times New Roman" w:hAnsi="Times New Roman" w:cs="Times New Roman"/>
          <w:sz w:val="22"/>
          <w:szCs w:val="22"/>
        </w:rPr>
        <w:t xml:space="preserve"> affect the intent of this Ordinance, as determined by the City Clerk or City Attorney, may be corrected with authorization of the City Manager or their designee without the need for a public hearing.</w:t>
      </w:r>
    </w:p>
    <w:p w14:paraId="76914E2C" w14:textId="170E9183" w:rsidR="007D3116" w:rsidRPr="003C73D7" w:rsidRDefault="007D3116" w:rsidP="009D22C9">
      <w:pPr>
        <w:ind w:firstLine="720"/>
        <w:jc w:val="both"/>
        <w:rPr>
          <w:rFonts w:ascii="Times New Roman" w:hAnsi="Times New Roman" w:cs="Times New Roman"/>
          <w:sz w:val="22"/>
          <w:szCs w:val="22"/>
        </w:rPr>
      </w:pPr>
      <w:r w:rsidRPr="005503C2">
        <w:rPr>
          <w:rFonts w:ascii="Times New Roman" w:hAnsi="Times New Roman" w:cs="Times New Roman"/>
          <w:b/>
          <w:bCs/>
          <w:sz w:val="22"/>
          <w:szCs w:val="22"/>
          <w:u w:val="single"/>
        </w:rPr>
        <w:t xml:space="preserve">Section </w:t>
      </w:r>
      <w:r w:rsidR="009D22C9" w:rsidRPr="005503C2">
        <w:rPr>
          <w:rFonts w:ascii="Times New Roman" w:hAnsi="Times New Roman" w:cs="Times New Roman"/>
          <w:b/>
          <w:bCs/>
          <w:sz w:val="22"/>
          <w:szCs w:val="22"/>
          <w:u w:val="single"/>
        </w:rPr>
        <w:t>3</w:t>
      </w:r>
      <w:r w:rsidRPr="005503C2">
        <w:rPr>
          <w:rFonts w:ascii="Times New Roman" w:hAnsi="Times New Roman" w:cs="Times New Roman"/>
          <w:b/>
          <w:bCs/>
          <w:sz w:val="22"/>
          <w:szCs w:val="22"/>
        </w:rPr>
        <w:t>.</w:t>
      </w:r>
      <w:r w:rsidR="009D22C9" w:rsidRPr="005503C2">
        <w:rPr>
          <w:rFonts w:ascii="Times New Roman" w:hAnsi="Times New Roman" w:cs="Times New Roman"/>
          <w:b/>
          <w:bCs/>
          <w:sz w:val="22"/>
          <w:szCs w:val="22"/>
        </w:rPr>
        <w:t xml:space="preserve"> </w:t>
      </w:r>
      <w:r w:rsidRPr="005503C2">
        <w:rPr>
          <w:rFonts w:ascii="Times New Roman" w:hAnsi="Times New Roman" w:cs="Times New Roman"/>
          <w:b/>
          <w:bCs/>
          <w:sz w:val="22"/>
          <w:szCs w:val="22"/>
        </w:rPr>
        <w:t>Severability.</w:t>
      </w:r>
      <w:r w:rsidRPr="003C73D7">
        <w:rPr>
          <w:rFonts w:ascii="Times New Roman" w:hAnsi="Times New Roman" w:cs="Times New Roman"/>
          <w:sz w:val="22"/>
          <w:szCs w:val="22"/>
        </w:rPr>
        <w:t xml:space="preserve">  If any provision or portion of this ordinance is declared by any court of competent jurisdiction to be void, unconstitutional or unenforceable, then all remaining provisions and portions of this ordinance shall remain in full force and effect.</w:t>
      </w:r>
    </w:p>
    <w:p w14:paraId="682F930C" w14:textId="29352EDA" w:rsidR="007D3116" w:rsidRPr="003C73D7" w:rsidRDefault="007D3116" w:rsidP="009D22C9">
      <w:pPr>
        <w:ind w:firstLine="720"/>
        <w:jc w:val="both"/>
        <w:rPr>
          <w:rFonts w:ascii="Times New Roman" w:hAnsi="Times New Roman" w:cs="Times New Roman"/>
          <w:sz w:val="22"/>
          <w:szCs w:val="22"/>
        </w:rPr>
      </w:pPr>
      <w:r w:rsidRPr="005503C2">
        <w:rPr>
          <w:rFonts w:ascii="Times New Roman" w:hAnsi="Times New Roman" w:cs="Times New Roman"/>
          <w:b/>
          <w:bCs/>
          <w:sz w:val="22"/>
          <w:szCs w:val="22"/>
          <w:u w:val="single"/>
        </w:rPr>
        <w:t xml:space="preserve">Section </w:t>
      </w:r>
      <w:r w:rsidR="009D22C9" w:rsidRPr="005503C2">
        <w:rPr>
          <w:rFonts w:ascii="Times New Roman" w:hAnsi="Times New Roman" w:cs="Times New Roman"/>
          <w:b/>
          <w:bCs/>
          <w:sz w:val="22"/>
          <w:szCs w:val="22"/>
          <w:u w:val="single"/>
        </w:rPr>
        <w:t>4</w:t>
      </w:r>
      <w:r w:rsidRPr="005503C2">
        <w:rPr>
          <w:rFonts w:ascii="Times New Roman" w:hAnsi="Times New Roman" w:cs="Times New Roman"/>
          <w:b/>
          <w:bCs/>
          <w:sz w:val="22"/>
          <w:szCs w:val="22"/>
        </w:rPr>
        <w:t>.</w:t>
      </w:r>
      <w:r w:rsidR="009D22C9" w:rsidRPr="005503C2">
        <w:rPr>
          <w:rFonts w:ascii="Times New Roman" w:hAnsi="Times New Roman" w:cs="Times New Roman"/>
          <w:b/>
          <w:bCs/>
          <w:sz w:val="22"/>
          <w:szCs w:val="22"/>
        </w:rPr>
        <w:t xml:space="preserve"> </w:t>
      </w:r>
      <w:r w:rsidRPr="005503C2">
        <w:rPr>
          <w:rFonts w:ascii="Times New Roman" w:hAnsi="Times New Roman" w:cs="Times New Roman"/>
          <w:b/>
          <w:bCs/>
          <w:sz w:val="22"/>
          <w:szCs w:val="22"/>
        </w:rPr>
        <w:t>Conflict.</w:t>
      </w:r>
      <w:r w:rsidR="009D22C9" w:rsidRPr="003C73D7">
        <w:rPr>
          <w:rFonts w:ascii="Times New Roman" w:hAnsi="Times New Roman" w:cs="Times New Roman"/>
          <w:sz w:val="22"/>
          <w:szCs w:val="22"/>
        </w:rPr>
        <w:t xml:space="preserve">  </w:t>
      </w:r>
      <w:r w:rsidRPr="003C73D7">
        <w:rPr>
          <w:rFonts w:ascii="Times New Roman" w:hAnsi="Times New Roman" w:cs="Times New Roman"/>
          <w:sz w:val="22"/>
          <w:szCs w:val="22"/>
        </w:rPr>
        <w:t>All ordinances or portions of ordinances in conflict with this ordinance are hereby repealed to the extent of such conflict.</w:t>
      </w:r>
    </w:p>
    <w:p w14:paraId="39AF23E0" w14:textId="7485D64C" w:rsidR="007D3116" w:rsidRPr="003C73D7" w:rsidRDefault="007D3116" w:rsidP="009D22C9">
      <w:pPr>
        <w:ind w:firstLine="720"/>
        <w:jc w:val="both"/>
        <w:rPr>
          <w:rFonts w:ascii="Times New Roman" w:hAnsi="Times New Roman" w:cs="Times New Roman"/>
          <w:sz w:val="22"/>
          <w:szCs w:val="22"/>
        </w:rPr>
      </w:pPr>
      <w:r w:rsidRPr="005503C2">
        <w:rPr>
          <w:rFonts w:ascii="Times New Roman" w:hAnsi="Times New Roman" w:cs="Times New Roman"/>
          <w:b/>
          <w:bCs/>
          <w:sz w:val="22"/>
          <w:szCs w:val="22"/>
          <w:u w:val="single"/>
        </w:rPr>
        <w:t xml:space="preserve">Section </w:t>
      </w:r>
      <w:r w:rsidR="009D22C9" w:rsidRPr="005503C2">
        <w:rPr>
          <w:rFonts w:ascii="Times New Roman" w:hAnsi="Times New Roman" w:cs="Times New Roman"/>
          <w:b/>
          <w:bCs/>
          <w:sz w:val="22"/>
          <w:szCs w:val="22"/>
          <w:u w:val="single"/>
        </w:rPr>
        <w:t>5</w:t>
      </w:r>
      <w:r w:rsidRPr="005503C2">
        <w:rPr>
          <w:rFonts w:ascii="Times New Roman" w:hAnsi="Times New Roman" w:cs="Times New Roman"/>
          <w:b/>
          <w:bCs/>
          <w:sz w:val="22"/>
          <w:szCs w:val="22"/>
        </w:rPr>
        <w:t>. Effective Date.</w:t>
      </w:r>
      <w:r w:rsidRPr="003C73D7">
        <w:rPr>
          <w:rFonts w:ascii="Times New Roman" w:hAnsi="Times New Roman" w:cs="Times New Roman"/>
          <w:sz w:val="22"/>
          <w:szCs w:val="22"/>
        </w:rPr>
        <w:t xml:space="preserve">  This ordinance shall become effective upon adoption.</w:t>
      </w:r>
    </w:p>
    <w:p w14:paraId="13304987" w14:textId="127842A7" w:rsidR="007D3116" w:rsidRPr="003C73D7" w:rsidRDefault="007D3116" w:rsidP="009D22C9">
      <w:pPr>
        <w:ind w:firstLine="720"/>
        <w:jc w:val="both"/>
        <w:rPr>
          <w:rFonts w:ascii="Times New Roman" w:hAnsi="Times New Roman" w:cs="Times New Roman"/>
          <w:sz w:val="22"/>
          <w:szCs w:val="22"/>
        </w:rPr>
      </w:pPr>
      <w:r w:rsidRPr="005503C2">
        <w:rPr>
          <w:rFonts w:ascii="Times New Roman" w:hAnsi="Times New Roman" w:cs="Times New Roman"/>
          <w:b/>
          <w:bCs/>
          <w:sz w:val="22"/>
          <w:szCs w:val="22"/>
          <w:u w:val="single"/>
        </w:rPr>
        <w:t>Section 6</w:t>
      </w:r>
      <w:r w:rsidRPr="005503C2">
        <w:rPr>
          <w:rFonts w:ascii="Times New Roman" w:hAnsi="Times New Roman" w:cs="Times New Roman"/>
          <w:b/>
          <w:bCs/>
          <w:sz w:val="22"/>
          <w:szCs w:val="22"/>
        </w:rPr>
        <w:t>.</w:t>
      </w:r>
      <w:r w:rsidR="009D22C9" w:rsidRPr="005503C2">
        <w:rPr>
          <w:rFonts w:ascii="Times New Roman" w:hAnsi="Times New Roman" w:cs="Times New Roman"/>
          <w:b/>
          <w:bCs/>
          <w:sz w:val="22"/>
          <w:szCs w:val="22"/>
        </w:rPr>
        <w:t xml:space="preserve"> </w:t>
      </w:r>
      <w:r w:rsidRPr="005503C2">
        <w:rPr>
          <w:rFonts w:ascii="Times New Roman" w:hAnsi="Times New Roman" w:cs="Times New Roman"/>
          <w:b/>
          <w:bCs/>
          <w:sz w:val="22"/>
          <w:szCs w:val="22"/>
        </w:rPr>
        <w:t>Authority.</w:t>
      </w:r>
      <w:r w:rsidR="009D22C9" w:rsidRPr="003C73D7">
        <w:rPr>
          <w:rFonts w:ascii="Times New Roman" w:hAnsi="Times New Roman" w:cs="Times New Roman"/>
          <w:sz w:val="22"/>
          <w:szCs w:val="22"/>
        </w:rPr>
        <w:t xml:space="preserve">  </w:t>
      </w:r>
      <w:r w:rsidRPr="003C73D7">
        <w:rPr>
          <w:rFonts w:ascii="Times New Roman" w:hAnsi="Times New Roman" w:cs="Times New Roman"/>
          <w:sz w:val="22"/>
          <w:szCs w:val="22"/>
        </w:rPr>
        <w:t xml:space="preserve">This ordinance is adopted pursuant to the authority granted by </w:t>
      </w:r>
      <w:r w:rsidRPr="00A44367">
        <w:rPr>
          <w:rFonts w:ascii="Times New Roman" w:hAnsi="Times New Roman" w:cs="Times New Roman"/>
          <w:sz w:val="22"/>
          <w:szCs w:val="22"/>
        </w:rPr>
        <w:t>Section 166.021, Florida Statutes, and Sections 163.3161 through 163.3215, Florida Statutes.</w:t>
      </w:r>
    </w:p>
    <w:p w14:paraId="0E86BD20" w14:textId="77777777" w:rsidR="003F352B" w:rsidRDefault="003F352B" w:rsidP="003F352B">
      <w:pPr>
        <w:spacing w:before="0" w:after="0"/>
        <w:jc w:val="center"/>
        <w:rPr>
          <w:rFonts w:ascii="Times New Roman" w:eastAsia="Times New Roman" w:hAnsi="Times New Roman" w:cs="Times New Roman"/>
          <w:b/>
          <w:bCs/>
          <w:sz w:val="22"/>
          <w:szCs w:val="22"/>
        </w:rPr>
      </w:pPr>
    </w:p>
    <w:p w14:paraId="6D516259" w14:textId="77777777" w:rsidR="003F352B" w:rsidRDefault="003F352B" w:rsidP="003F352B">
      <w:pPr>
        <w:spacing w:before="0" w:after="0"/>
        <w:jc w:val="center"/>
        <w:rPr>
          <w:rFonts w:ascii="Times New Roman" w:eastAsia="Times New Roman" w:hAnsi="Times New Roman" w:cs="Times New Roman"/>
          <w:b/>
          <w:bCs/>
          <w:sz w:val="22"/>
          <w:szCs w:val="22"/>
        </w:rPr>
      </w:pPr>
    </w:p>
    <w:p w14:paraId="03E00863" w14:textId="6212263A" w:rsidR="003F352B" w:rsidRDefault="003F352B" w:rsidP="003F352B">
      <w:pPr>
        <w:spacing w:before="0" w:after="0"/>
        <w:jc w:val="center"/>
        <w:rPr>
          <w:rFonts w:ascii="Times New Roman" w:eastAsia="Times New Roman" w:hAnsi="Times New Roman" w:cs="Times New Roman"/>
          <w:b/>
          <w:bCs/>
          <w:sz w:val="22"/>
          <w:szCs w:val="22"/>
        </w:rPr>
      </w:pPr>
      <w:r w:rsidRPr="00407379">
        <w:rPr>
          <w:rFonts w:ascii="Times New Roman" w:eastAsia="Times New Roman" w:hAnsi="Times New Roman" w:cs="Times New Roman"/>
          <w:b/>
          <w:bCs/>
          <w:sz w:val="22"/>
          <w:szCs w:val="22"/>
        </w:rPr>
        <w:t>[REMAINDER OF THIS PAGE INTENTIONALLY LEFT BLANK]</w:t>
      </w:r>
    </w:p>
    <w:p w14:paraId="52A6B7D1" w14:textId="77777777" w:rsidR="003F352B" w:rsidRDefault="003F352B">
      <w:pPr>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br w:type="page"/>
      </w:r>
    </w:p>
    <w:p w14:paraId="142C580C" w14:textId="77777777" w:rsidR="003F352B" w:rsidRPr="003F352B" w:rsidRDefault="003F352B" w:rsidP="003F352B">
      <w:pPr>
        <w:spacing w:before="0" w:after="0"/>
        <w:jc w:val="both"/>
        <w:rPr>
          <w:rFonts w:ascii="Times New Roman" w:eastAsia="Times New Roman" w:hAnsi="Times New Roman" w:cs="Times New Roman"/>
          <w:b/>
          <w:bCs/>
          <w:sz w:val="22"/>
          <w:szCs w:val="22"/>
        </w:rPr>
      </w:pPr>
    </w:p>
    <w:p w14:paraId="02B34465" w14:textId="2704F2B6" w:rsidR="00407379" w:rsidRPr="00407379" w:rsidRDefault="00407379" w:rsidP="009D22C9">
      <w:pPr>
        <w:autoSpaceDE w:val="0"/>
        <w:autoSpaceDN w:val="0"/>
        <w:adjustRightInd w:val="0"/>
        <w:spacing w:before="0" w:after="240"/>
        <w:ind w:firstLine="720"/>
        <w:jc w:val="both"/>
        <w:rPr>
          <w:rFonts w:ascii="Times New Roman" w:eastAsia="Times New Roman" w:hAnsi="Times New Roman" w:cs="Times New Roman"/>
          <w:b/>
          <w:sz w:val="22"/>
          <w:szCs w:val="22"/>
        </w:rPr>
      </w:pPr>
      <w:r w:rsidRPr="00407379">
        <w:rPr>
          <w:rFonts w:ascii="Times New Roman" w:eastAsia="Times New Roman" w:hAnsi="Times New Roman" w:cs="Times New Roman"/>
          <w:sz w:val="22"/>
          <w:szCs w:val="22"/>
        </w:rPr>
        <w:t>DONE THE FIRST READING, by the City Commission of the City of Newberry, Florida, at a regular meeting, this _</w:t>
      </w:r>
      <w:bookmarkStart w:id="3" w:name="_Hlk128406331"/>
      <w:r w:rsidRPr="00407379">
        <w:rPr>
          <w:rFonts w:ascii="Times New Roman" w:eastAsia="Times New Roman" w:hAnsi="Times New Roman" w:cs="Times New Roman"/>
          <w:sz w:val="22"/>
          <w:szCs w:val="22"/>
        </w:rPr>
        <w:t xml:space="preserve">__day of </w:t>
      </w:r>
      <w:r w:rsidRPr="00407379">
        <w:rPr>
          <w:rFonts w:ascii="Times New Roman" w:eastAsia="Times New Roman" w:hAnsi="Times New Roman" w:cs="Times New Roman"/>
          <w:sz w:val="22"/>
          <w:szCs w:val="22"/>
          <w:u w:val="single"/>
        </w:rPr>
        <w:tab/>
        <w:t xml:space="preserve">     </w:t>
      </w:r>
      <w:r w:rsidRPr="00407379">
        <w:rPr>
          <w:rFonts w:ascii="Times New Roman" w:eastAsia="Times New Roman" w:hAnsi="Times New Roman" w:cs="Times New Roman"/>
          <w:sz w:val="22"/>
          <w:szCs w:val="22"/>
        </w:rPr>
        <w:t>, 20</w:t>
      </w:r>
      <w:r w:rsidRPr="00407379">
        <w:rPr>
          <w:rFonts w:ascii="Times New Roman" w:eastAsia="Times New Roman" w:hAnsi="Times New Roman" w:cs="Times New Roman"/>
          <w:sz w:val="22"/>
          <w:szCs w:val="22"/>
          <w:u w:val="single"/>
        </w:rPr>
        <w:t>2</w:t>
      </w:r>
      <w:bookmarkEnd w:id="3"/>
      <w:r w:rsidRPr="00407379">
        <w:rPr>
          <w:rFonts w:ascii="Times New Roman" w:eastAsia="Times New Roman" w:hAnsi="Times New Roman" w:cs="Times New Roman"/>
          <w:sz w:val="22"/>
          <w:szCs w:val="22"/>
          <w:u w:val="single"/>
        </w:rPr>
        <w:t xml:space="preserve"> </w:t>
      </w:r>
      <w:r w:rsidRPr="00407379">
        <w:rPr>
          <w:rFonts w:ascii="Times New Roman" w:eastAsia="Times New Roman" w:hAnsi="Times New Roman" w:cs="Times New Roman"/>
          <w:sz w:val="22"/>
          <w:szCs w:val="22"/>
        </w:rPr>
        <w:t>.</w:t>
      </w:r>
    </w:p>
    <w:p w14:paraId="32537F9A" w14:textId="36A4BCB4" w:rsidR="00407379" w:rsidRPr="00407379" w:rsidRDefault="00407379" w:rsidP="009D22C9">
      <w:pPr>
        <w:autoSpaceDE w:val="0"/>
        <w:autoSpaceDN w:val="0"/>
        <w:adjustRightInd w:val="0"/>
        <w:spacing w:before="0" w:after="240"/>
        <w:ind w:firstLine="720"/>
        <w:jc w:val="both"/>
        <w:rPr>
          <w:rFonts w:ascii="Times New Roman" w:eastAsia="Times New Roman" w:hAnsi="Times New Roman" w:cs="Times New Roman"/>
          <w:b/>
          <w:sz w:val="22"/>
          <w:szCs w:val="22"/>
        </w:rPr>
      </w:pPr>
      <w:r w:rsidRPr="00407379">
        <w:rPr>
          <w:rFonts w:ascii="Times New Roman" w:eastAsia="Times New Roman" w:hAnsi="Times New Roman" w:cs="Times New Roman"/>
          <w:sz w:val="22"/>
          <w:szCs w:val="22"/>
        </w:rPr>
        <w:t>DONE, THE PUBLIC NOTICE, on the website of Alachua County at alachuacounty.us pursuant to Florida Statute 50.0311(3), by the City Clerk of the City of Newberry, Florida on the _____ day of _______________, 2022 through the ______ day of________________, 202</w:t>
      </w:r>
      <w:r w:rsidR="003C73D7" w:rsidRPr="003C73D7">
        <w:rPr>
          <w:rFonts w:ascii="Times New Roman" w:eastAsia="Times New Roman" w:hAnsi="Times New Roman" w:cs="Times New Roman"/>
          <w:sz w:val="22"/>
          <w:szCs w:val="22"/>
        </w:rPr>
        <w:t>5.</w:t>
      </w:r>
    </w:p>
    <w:p w14:paraId="36BA8C0E" w14:textId="41FFA652" w:rsidR="00407379" w:rsidRPr="00407379" w:rsidRDefault="00407379" w:rsidP="009D22C9">
      <w:pPr>
        <w:autoSpaceDE w:val="0"/>
        <w:autoSpaceDN w:val="0"/>
        <w:adjustRightInd w:val="0"/>
        <w:spacing w:before="0" w:after="0"/>
        <w:ind w:firstLine="720"/>
        <w:jc w:val="both"/>
        <w:rPr>
          <w:rFonts w:ascii="Times New Roman" w:eastAsia="Times New Roman" w:hAnsi="Times New Roman" w:cs="Times New Roman"/>
          <w:b/>
          <w:sz w:val="22"/>
          <w:szCs w:val="22"/>
          <w:u w:val="single"/>
        </w:rPr>
      </w:pPr>
      <w:r w:rsidRPr="00407379">
        <w:rPr>
          <w:rFonts w:ascii="Times New Roman" w:eastAsia="Times New Roman" w:hAnsi="Times New Roman" w:cs="Times New Roman"/>
          <w:sz w:val="22"/>
          <w:szCs w:val="22"/>
        </w:rPr>
        <w:t xml:space="preserve">DONE THE SECOND READING, AND ADOPTED ON FINAL PASSAGE, by an affirmative vote of a majority of a quorum present of the City Commission of the City of Newberry, Florida, at a regular meeting, this ___day of </w:t>
      </w:r>
      <w:r w:rsidRPr="00407379">
        <w:rPr>
          <w:rFonts w:ascii="Times New Roman" w:eastAsia="Times New Roman" w:hAnsi="Times New Roman" w:cs="Times New Roman"/>
          <w:sz w:val="22"/>
          <w:szCs w:val="22"/>
          <w:u w:val="single"/>
        </w:rPr>
        <w:tab/>
        <w:t xml:space="preserve">     </w:t>
      </w:r>
      <w:r w:rsidRPr="00407379">
        <w:rPr>
          <w:rFonts w:ascii="Times New Roman" w:eastAsia="Times New Roman" w:hAnsi="Times New Roman" w:cs="Times New Roman"/>
          <w:sz w:val="22"/>
          <w:szCs w:val="22"/>
        </w:rPr>
        <w:t>, 20</w:t>
      </w:r>
      <w:r w:rsidRPr="00407379">
        <w:rPr>
          <w:rFonts w:ascii="Times New Roman" w:eastAsia="Times New Roman" w:hAnsi="Times New Roman" w:cs="Times New Roman"/>
          <w:sz w:val="22"/>
          <w:szCs w:val="22"/>
          <w:u w:val="single"/>
        </w:rPr>
        <w:t>2</w:t>
      </w:r>
      <w:r w:rsidRPr="003C73D7">
        <w:rPr>
          <w:rFonts w:ascii="Times New Roman" w:eastAsia="Times New Roman" w:hAnsi="Times New Roman" w:cs="Times New Roman"/>
          <w:sz w:val="22"/>
          <w:szCs w:val="22"/>
          <w:u w:val="single"/>
        </w:rPr>
        <w:t>5</w:t>
      </w:r>
      <w:r w:rsidRPr="00407379">
        <w:rPr>
          <w:rFonts w:ascii="Times New Roman" w:eastAsia="Times New Roman" w:hAnsi="Times New Roman" w:cs="Times New Roman"/>
          <w:sz w:val="22"/>
          <w:szCs w:val="22"/>
        </w:rPr>
        <w:t>..</w:t>
      </w:r>
    </w:p>
    <w:p w14:paraId="2D9BD226" w14:textId="583D91DE" w:rsidR="00407379" w:rsidRPr="00407379" w:rsidRDefault="00407379" w:rsidP="00407379">
      <w:pPr>
        <w:widowControl w:val="0"/>
        <w:spacing w:before="0" w:after="0"/>
        <w:rPr>
          <w:rFonts w:ascii="Times New Roman" w:eastAsia="Times New Roman" w:hAnsi="Times New Roman" w:cs="Times New Roman"/>
          <w:b/>
          <w:snapToGrid w:val="0"/>
          <w:sz w:val="22"/>
          <w:szCs w:val="22"/>
        </w:rPr>
      </w:pPr>
      <w:bookmarkStart w:id="4" w:name="_Hlk147749497"/>
    </w:p>
    <w:p w14:paraId="4DD9C635" w14:textId="77777777" w:rsidR="00407379" w:rsidRPr="00407379" w:rsidRDefault="00407379" w:rsidP="00407379">
      <w:pPr>
        <w:widowControl w:val="0"/>
        <w:autoSpaceDE w:val="0"/>
        <w:autoSpaceDN w:val="0"/>
        <w:adjustRightInd w:val="0"/>
        <w:spacing w:before="0" w:after="658"/>
        <w:ind w:left="6030"/>
        <w:rPr>
          <w:rFonts w:ascii="Times New Roman" w:eastAsia="Times New Roman" w:hAnsi="Times New Roman" w:cs="Times New Roman"/>
          <w:color w:val="000000"/>
          <w:sz w:val="22"/>
          <w:szCs w:val="22"/>
        </w:rPr>
      </w:pPr>
      <w:r w:rsidRPr="00407379">
        <w:rPr>
          <w:rFonts w:ascii="Times New Roman" w:eastAsia="Times New Roman" w:hAnsi="Times New Roman" w:cs="Times New Roman"/>
          <w:color w:val="000000"/>
          <w:sz w:val="22"/>
          <w:szCs w:val="22"/>
        </w:rPr>
        <w:t>BY THE MAYOR OF THE CITY OF NEWBERRY, FLORIDA</w:t>
      </w:r>
    </w:p>
    <w:p w14:paraId="3695C741" w14:textId="77777777" w:rsidR="00407379" w:rsidRPr="00407379" w:rsidRDefault="00407379" w:rsidP="00407379">
      <w:pPr>
        <w:widowControl w:val="0"/>
        <w:autoSpaceDE w:val="0"/>
        <w:autoSpaceDN w:val="0"/>
        <w:adjustRightInd w:val="0"/>
        <w:spacing w:before="0" w:after="0"/>
        <w:ind w:left="1022"/>
        <w:jc w:val="right"/>
        <w:rPr>
          <w:rFonts w:ascii="Times New Roman" w:eastAsia="Times New Roman" w:hAnsi="Times New Roman" w:cs="Times New Roman"/>
          <w:color w:val="000000"/>
          <w:sz w:val="22"/>
          <w:szCs w:val="22"/>
        </w:rPr>
      </w:pPr>
      <w:r w:rsidRPr="00407379">
        <w:rPr>
          <w:rFonts w:ascii="Times New Roman" w:eastAsia="Times New Roman" w:hAnsi="Times New Roman" w:cs="Times New Roman"/>
          <w:color w:val="000000"/>
          <w:sz w:val="22"/>
          <w:szCs w:val="22"/>
        </w:rPr>
        <w:t>_____________________________</w:t>
      </w:r>
    </w:p>
    <w:p w14:paraId="2B09E6F3" w14:textId="77777777" w:rsidR="00407379" w:rsidRPr="00407379" w:rsidRDefault="00407379" w:rsidP="00407379">
      <w:pPr>
        <w:widowControl w:val="0"/>
        <w:autoSpaceDE w:val="0"/>
        <w:autoSpaceDN w:val="0"/>
        <w:adjustRightInd w:val="0"/>
        <w:spacing w:before="0" w:after="0"/>
        <w:ind w:left="1022"/>
        <w:jc w:val="right"/>
        <w:rPr>
          <w:rFonts w:ascii="Times New Roman" w:eastAsia="Times New Roman" w:hAnsi="Times New Roman" w:cs="Times New Roman"/>
          <w:color w:val="000000"/>
          <w:sz w:val="22"/>
          <w:szCs w:val="22"/>
        </w:rPr>
      </w:pPr>
      <w:r w:rsidRPr="00407379">
        <w:rPr>
          <w:rFonts w:ascii="Times New Roman" w:eastAsia="Times New Roman" w:hAnsi="Times New Roman" w:cs="Times New Roman"/>
          <w:color w:val="000000"/>
          <w:sz w:val="22"/>
          <w:szCs w:val="22"/>
        </w:rPr>
        <w:t>Honorable Jordan Marlowe, Mayor</w:t>
      </w:r>
    </w:p>
    <w:p w14:paraId="35EDC60E" w14:textId="77777777" w:rsidR="00407379" w:rsidRPr="00407379" w:rsidRDefault="00407379" w:rsidP="00407379">
      <w:pPr>
        <w:widowControl w:val="0"/>
        <w:autoSpaceDE w:val="0"/>
        <w:autoSpaceDN w:val="0"/>
        <w:adjustRightInd w:val="0"/>
        <w:spacing w:before="0" w:after="0"/>
        <w:ind w:left="1022"/>
        <w:jc w:val="right"/>
        <w:rPr>
          <w:rFonts w:ascii="Times New Roman" w:eastAsia="Times New Roman" w:hAnsi="Times New Roman" w:cs="Times New Roman"/>
          <w:color w:val="000000"/>
          <w:sz w:val="22"/>
          <w:szCs w:val="22"/>
        </w:rPr>
      </w:pPr>
    </w:p>
    <w:p w14:paraId="7DD3CF63" w14:textId="77777777" w:rsidR="00407379" w:rsidRPr="00407379" w:rsidRDefault="00407379" w:rsidP="00407379">
      <w:pPr>
        <w:widowControl w:val="0"/>
        <w:autoSpaceDE w:val="0"/>
        <w:autoSpaceDN w:val="0"/>
        <w:adjustRightInd w:val="0"/>
        <w:spacing w:before="360" w:after="0"/>
        <w:rPr>
          <w:rFonts w:ascii="Times New Roman" w:eastAsia="Times New Roman" w:hAnsi="Times New Roman" w:cs="Times New Roman"/>
          <w:color w:val="000000"/>
          <w:sz w:val="22"/>
          <w:szCs w:val="22"/>
        </w:rPr>
      </w:pPr>
      <w:r w:rsidRPr="00407379">
        <w:rPr>
          <w:rFonts w:ascii="Times New Roman" w:eastAsia="Times New Roman" w:hAnsi="Times New Roman" w:cs="Times New Roman"/>
          <w:color w:val="000000"/>
          <w:sz w:val="22"/>
          <w:szCs w:val="22"/>
        </w:rPr>
        <w:t>ATTEST, BY THE CLERK OF THE</w:t>
      </w:r>
    </w:p>
    <w:p w14:paraId="41C81408" w14:textId="77777777" w:rsidR="00407379" w:rsidRPr="00407379" w:rsidRDefault="00407379" w:rsidP="00407379">
      <w:pPr>
        <w:widowControl w:val="0"/>
        <w:autoSpaceDE w:val="0"/>
        <w:autoSpaceDN w:val="0"/>
        <w:adjustRightInd w:val="0"/>
        <w:spacing w:before="0" w:after="0"/>
        <w:rPr>
          <w:rFonts w:ascii="Times New Roman" w:eastAsia="Times New Roman" w:hAnsi="Times New Roman" w:cs="Times New Roman"/>
          <w:color w:val="000000"/>
          <w:sz w:val="22"/>
          <w:szCs w:val="22"/>
        </w:rPr>
      </w:pPr>
      <w:r w:rsidRPr="00407379">
        <w:rPr>
          <w:rFonts w:ascii="Times New Roman" w:eastAsia="Times New Roman" w:hAnsi="Times New Roman" w:cs="Times New Roman"/>
          <w:color w:val="000000"/>
          <w:sz w:val="22"/>
          <w:szCs w:val="22"/>
        </w:rPr>
        <w:t>CITY COMMISSION OF THE CITY OF</w:t>
      </w:r>
    </w:p>
    <w:p w14:paraId="33B5558B" w14:textId="77777777" w:rsidR="00407379" w:rsidRPr="00407379" w:rsidRDefault="00407379" w:rsidP="00407379">
      <w:pPr>
        <w:widowControl w:val="0"/>
        <w:autoSpaceDE w:val="0"/>
        <w:autoSpaceDN w:val="0"/>
        <w:adjustRightInd w:val="0"/>
        <w:spacing w:before="0" w:after="0"/>
        <w:rPr>
          <w:rFonts w:ascii="Times New Roman" w:eastAsia="Times New Roman" w:hAnsi="Times New Roman" w:cs="Times New Roman"/>
          <w:color w:val="000000"/>
          <w:sz w:val="22"/>
          <w:szCs w:val="22"/>
        </w:rPr>
      </w:pPr>
      <w:r w:rsidRPr="00407379">
        <w:rPr>
          <w:rFonts w:ascii="Times New Roman" w:eastAsia="Times New Roman" w:hAnsi="Times New Roman" w:cs="Times New Roman"/>
          <w:color w:val="000000"/>
          <w:sz w:val="22"/>
          <w:szCs w:val="22"/>
        </w:rPr>
        <w:t>NEWBERRY, FLORIDA:</w:t>
      </w:r>
    </w:p>
    <w:p w14:paraId="4E9F78C8" w14:textId="77777777" w:rsidR="00407379" w:rsidRPr="00407379" w:rsidRDefault="00407379" w:rsidP="00407379">
      <w:pPr>
        <w:widowControl w:val="0"/>
        <w:autoSpaceDE w:val="0"/>
        <w:autoSpaceDN w:val="0"/>
        <w:adjustRightInd w:val="0"/>
        <w:spacing w:before="0" w:after="0"/>
        <w:rPr>
          <w:rFonts w:ascii="Times New Roman" w:eastAsia="Times New Roman" w:hAnsi="Times New Roman" w:cs="Times New Roman"/>
          <w:color w:val="000000"/>
          <w:sz w:val="22"/>
          <w:szCs w:val="22"/>
        </w:rPr>
      </w:pPr>
    </w:p>
    <w:p w14:paraId="56E96ED7" w14:textId="77777777" w:rsidR="00407379" w:rsidRPr="00407379" w:rsidRDefault="00407379" w:rsidP="00407379">
      <w:pPr>
        <w:widowControl w:val="0"/>
        <w:autoSpaceDE w:val="0"/>
        <w:autoSpaceDN w:val="0"/>
        <w:adjustRightInd w:val="0"/>
        <w:spacing w:before="0" w:after="0"/>
        <w:rPr>
          <w:rFonts w:ascii="Times New Roman" w:eastAsia="Times New Roman" w:hAnsi="Times New Roman" w:cs="Times New Roman"/>
          <w:color w:val="000000"/>
          <w:sz w:val="22"/>
          <w:szCs w:val="22"/>
        </w:rPr>
      </w:pPr>
      <w:r w:rsidRPr="00407379">
        <w:rPr>
          <w:rFonts w:ascii="Times New Roman" w:eastAsia="Times New Roman" w:hAnsi="Times New Roman" w:cs="Times New Roman"/>
          <w:color w:val="000000"/>
          <w:sz w:val="22"/>
          <w:szCs w:val="22"/>
        </w:rPr>
        <w:t>___________________________</w:t>
      </w:r>
    </w:p>
    <w:p w14:paraId="544E144F" w14:textId="77777777" w:rsidR="00407379" w:rsidRPr="00407379" w:rsidRDefault="00407379" w:rsidP="00407379">
      <w:pPr>
        <w:widowControl w:val="0"/>
        <w:autoSpaceDE w:val="0"/>
        <w:autoSpaceDN w:val="0"/>
        <w:adjustRightInd w:val="0"/>
        <w:spacing w:before="0" w:after="0"/>
        <w:rPr>
          <w:rFonts w:ascii="Times New Roman" w:eastAsia="Times New Roman" w:hAnsi="Times New Roman" w:cs="Times New Roman"/>
          <w:color w:val="000000"/>
          <w:sz w:val="22"/>
          <w:szCs w:val="22"/>
        </w:rPr>
      </w:pPr>
      <w:r w:rsidRPr="00407379">
        <w:rPr>
          <w:rFonts w:ascii="Times New Roman" w:eastAsia="Times New Roman" w:hAnsi="Times New Roman" w:cs="Times New Roman"/>
          <w:color w:val="000000"/>
          <w:sz w:val="22"/>
          <w:szCs w:val="22"/>
        </w:rPr>
        <w:t>Judy S. Rice, City Clerk</w:t>
      </w:r>
    </w:p>
    <w:p w14:paraId="526DEB3F" w14:textId="77777777" w:rsidR="00407379" w:rsidRPr="00407379" w:rsidRDefault="00407379" w:rsidP="00407379">
      <w:pPr>
        <w:widowControl w:val="0"/>
        <w:autoSpaceDE w:val="0"/>
        <w:autoSpaceDN w:val="0"/>
        <w:adjustRightInd w:val="0"/>
        <w:spacing w:before="0" w:after="0"/>
        <w:rPr>
          <w:rFonts w:ascii="Times New Roman" w:eastAsia="Times New Roman" w:hAnsi="Times New Roman" w:cs="Times New Roman"/>
          <w:color w:val="000000"/>
          <w:sz w:val="22"/>
          <w:szCs w:val="22"/>
        </w:rPr>
      </w:pPr>
    </w:p>
    <w:p w14:paraId="5DE6B3D7" w14:textId="77777777" w:rsidR="00407379" w:rsidRPr="00407379" w:rsidRDefault="00407379" w:rsidP="00407379">
      <w:pPr>
        <w:widowControl w:val="0"/>
        <w:autoSpaceDE w:val="0"/>
        <w:autoSpaceDN w:val="0"/>
        <w:adjustRightInd w:val="0"/>
        <w:spacing w:before="0" w:after="0"/>
        <w:rPr>
          <w:rFonts w:ascii="Times New Roman" w:eastAsia="Times New Roman" w:hAnsi="Times New Roman" w:cs="Times New Roman"/>
          <w:color w:val="000000"/>
          <w:sz w:val="22"/>
          <w:szCs w:val="22"/>
        </w:rPr>
      </w:pPr>
      <w:r w:rsidRPr="00407379">
        <w:rPr>
          <w:rFonts w:ascii="Times New Roman" w:eastAsia="Times New Roman" w:hAnsi="Times New Roman" w:cs="Times New Roman"/>
          <w:color w:val="000000"/>
          <w:sz w:val="22"/>
          <w:szCs w:val="22"/>
        </w:rPr>
        <w:t xml:space="preserve">APPROVED AS TO FORM AND </w:t>
      </w:r>
    </w:p>
    <w:p w14:paraId="768E24C8" w14:textId="77777777" w:rsidR="00407379" w:rsidRPr="00407379" w:rsidRDefault="00407379" w:rsidP="00407379">
      <w:pPr>
        <w:widowControl w:val="0"/>
        <w:autoSpaceDE w:val="0"/>
        <w:autoSpaceDN w:val="0"/>
        <w:adjustRightInd w:val="0"/>
        <w:spacing w:before="0" w:after="0"/>
        <w:rPr>
          <w:rFonts w:ascii="Times New Roman" w:eastAsia="Times New Roman" w:hAnsi="Times New Roman" w:cs="Times New Roman"/>
          <w:color w:val="000000"/>
          <w:sz w:val="22"/>
          <w:szCs w:val="22"/>
        </w:rPr>
      </w:pPr>
      <w:r w:rsidRPr="00407379">
        <w:rPr>
          <w:rFonts w:ascii="Times New Roman" w:eastAsia="Times New Roman" w:hAnsi="Times New Roman" w:cs="Times New Roman"/>
          <w:color w:val="000000"/>
          <w:sz w:val="22"/>
          <w:szCs w:val="22"/>
        </w:rPr>
        <w:t>LEGALITY:</w:t>
      </w:r>
    </w:p>
    <w:p w14:paraId="4625F927" w14:textId="77777777" w:rsidR="00407379" w:rsidRPr="00407379" w:rsidRDefault="00407379" w:rsidP="00407379">
      <w:pPr>
        <w:widowControl w:val="0"/>
        <w:autoSpaceDE w:val="0"/>
        <w:autoSpaceDN w:val="0"/>
        <w:adjustRightInd w:val="0"/>
        <w:spacing w:before="0" w:after="0"/>
        <w:rPr>
          <w:rFonts w:ascii="Times New Roman" w:eastAsia="Times New Roman" w:hAnsi="Times New Roman" w:cs="Times New Roman"/>
          <w:color w:val="000000"/>
          <w:sz w:val="22"/>
          <w:szCs w:val="22"/>
        </w:rPr>
      </w:pPr>
    </w:p>
    <w:p w14:paraId="39D4279B" w14:textId="77777777" w:rsidR="00407379" w:rsidRPr="00407379" w:rsidRDefault="00407379" w:rsidP="00407379">
      <w:pPr>
        <w:widowControl w:val="0"/>
        <w:autoSpaceDE w:val="0"/>
        <w:autoSpaceDN w:val="0"/>
        <w:adjustRightInd w:val="0"/>
        <w:spacing w:before="0" w:after="0"/>
        <w:rPr>
          <w:rFonts w:ascii="Times New Roman" w:eastAsia="Times New Roman" w:hAnsi="Times New Roman" w:cs="Times New Roman"/>
          <w:color w:val="000000"/>
          <w:sz w:val="22"/>
          <w:szCs w:val="22"/>
        </w:rPr>
      </w:pPr>
      <w:r w:rsidRPr="00407379">
        <w:rPr>
          <w:rFonts w:ascii="Times New Roman" w:eastAsia="Times New Roman" w:hAnsi="Times New Roman" w:cs="Times New Roman"/>
          <w:color w:val="000000"/>
          <w:sz w:val="22"/>
          <w:szCs w:val="22"/>
        </w:rPr>
        <w:t>____________________________</w:t>
      </w:r>
    </w:p>
    <w:p w14:paraId="23CB1E7D" w14:textId="53038448" w:rsidR="007629E7" w:rsidRPr="0051384A" w:rsidRDefault="00407379" w:rsidP="0051384A">
      <w:pPr>
        <w:widowControl w:val="0"/>
        <w:autoSpaceDE w:val="0"/>
        <w:autoSpaceDN w:val="0"/>
        <w:adjustRightInd w:val="0"/>
        <w:spacing w:before="0" w:after="0"/>
        <w:rPr>
          <w:rFonts w:ascii="Times New Roman" w:eastAsia="Times New Roman" w:hAnsi="Times New Roman" w:cs="Times New Roman"/>
          <w:color w:val="000000"/>
          <w:sz w:val="22"/>
          <w:szCs w:val="22"/>
        </w:rPr>
      </w:pPr>
      <w:r w:rsidRPr="00407379">
        <w:rPr>
          <w:rFonts w:ascii="Times New Roman" w:eastAsia="Times New Roman" w:hAnsi="Times New Roman" w:cs="Times New Roman"/>
          <w:color w:val="000000"/>
          <w:sz w:val="22"/>
          <w:szCs w:val="22"/>
        </w:rPr>
        <w:t>City Attorney’s Office</w:t>
      </w:r>
      <w:bookmarkEnd w:id="4"/>
    </w:p>
    <w:sectPr w:rsidR="007629E7" w:rsidRPr="0051384A" w:rsidSect="007D3116">
      <w:headerReference w:type="default" r:id="rId27"/>
      <w:footerReference w:type="default" r:id="rId28"/>
      <w:type w:val="continuous"/>
      <w:pgSz w:w="12240" w:h="15840"/>
      <w:pgMar w:top="1440" w:right="1440" w:bottom="1440"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89E48B" w14:textId="77777777" w:rsidR="003F352B" w:rsidRDefault="003F352B">
      <w:pPr>
        <w:spacing w:before="0" w:after="0"/>
      </w:pPr>
      <w:r>
        <w:separator/>
      </w:r>
    </w:p>
  </w:endnote>
  <w:endnote w:type="continuationSeparator" w:id="0">
    <w:p w14:paraId="1B0CAB8E" w14:textId="77777777" w:rsidR="003F352B" w:rsidRDefault="003F352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826AA" w14:textId="77777777" w:rsidR="007629E7" w:rsidRDefault="007629E7">
    <w:pPr>
      <w:pStyle w:val="FooterCenter"/>
      <w:pBdr>
        <w:bottom w:val="single" w:sz="4" w:space="0" w:color="auto"/>
      </w:pBdr>
    </w:pPr>
  </w:p>
  <w:p w14:paraId="1695938F" w14:textId="011E04FA" w:rsidR="00791AB5" w:rsidRPr="007D3116" w:rsidRDefault="00791AB5" w:rsidP="00407379">
    <w:pPr>
      <w:pStyle w:val="FooterCenter"/>
      <w:spacing w:before="0" w:after="0"/>
      <w:jc w:val="left"/>
      <w:rPr>
        <w:rFonts w:ascii="Times New Roman" w:hAnsi="Times New Roman" w:cs="Times New Roman"/>
        <w:sz w:val="20"/>
        <w:szCs w:val="20"/>
      </w:rPr>
    </w:pPr>
    <w:r w:rsidRPr="007D3116">
      <w:rPr>
        <w:rFonts w:ascii="Times New Roman" w:hAnsi="Times New Roman" w:cs="Times New Roman"/>
        <w:sz w:val="20"/>
        <w:szCs w:val="20"/>
      </w:rPr>
      <w:t xml:space="preserve">Planning </w:t>
    </w:r>
    <w:r w:rsidR="007D3116" w:rsidRPr="007D3116">
      <w:rPr>
        <w:rFonts w:ascii="Times New Roman" w:hAnsi="Times New Roman" w:cs="Times New Roman"/>
        <w:sz w:val="20"/>
        <w:szCs w:val="20"/>
      </w:rPr>
      <w:t>&amp;</w:t>
    </w:r>
    <w:r w:rsidRPr="007D3116">
      <w:rPr>
        <w:rFonts w:ascii="Times New Roman" w:hAnsi="Times New Roman" w:cs="Times New Roman"/>
        <w:sz w:val="20"/>
        <w:szCs w:val="20"/>
      </w:rPr>
      <w:t xml:space="preserve"> Zoning Board</w:t>
    </w:r>
    <w:r w:rsidR="007D3116" w:rsidRPr="007D3116">
      <w:rPr>
        <w:rFonts w:ascii="Times New Roman" w:hAnsi="Times New Roman" w:cs="Times New Roman"/>
        <w:sz w:val="20"/>
        <w:szCs w:val="20"/>
      </w:rPr>
      <w:t>: 04/07/2025</w:t>
    </w:r>
    <w:r w:rsidRPr="007D3116">
      <w:rPr>
        <w:rFonts w:ascii="Times New Roman" w:hAnsi="Times New Roman" w:cs="Times New Roman"/>
        <w:sz w:val="20"/>
        <w:szCs w:val="20"/>
      </w:rPr>
      <w:tab/>
    </w:r>
    <w:r w:rsidR="007D3116" w:rsidRPr="007D3116">
      <w:rPr>
        <w:rFonts w:ascii="Times New Roman" w:hAnsi="Times New Roman" w:cs="Times New Roman"/>
        <w:sz w:val="20"/>
        <w:szCs w:val="20"/>
      </w:rPr>
      <w:t>Large-Scale Retail Establishment Text Amendment</w:t>
    </w:r>
  </w:p>
  <w:p w14:paraId="08AE799B" w14:textId="34066195" w:rsidR="007D3116" w:rsidRPr="007D3116" w:rsidRDefault="007D3116" w:rsidP="00407379">
    <w:pPr>
      <w:pStyle w:val="FooterCenter"/>
      <w:spacing w:before="0" w:after="0"/>
      <w:jc w:val="left"/>
      <w:rPr>
        <w:rFonts w:ascii="Times New Roman" w:hAnsi="Times New Roman" w:cs="Times New Roman"/>
        <w:sz w:val="20"/>
        <w:szCs w:val="20"/>
      </w:rPr>
    </w:pPr>
    <w:r w:rsidRPr="007D3116">
      <w:rPr>
        <w:rFonts w:ascii="Times New Roman" w:hAnsi="Times New Roman" w:cs="Times New Roman"/>
        <w:sz w:val="20"/>
        <w:szCs w:val="20"/>
      </w:rPr>
      <w:t xml:space="preserve">City </w:t>
    </w:r>
    <w:r w:rsidR="00791AB5" w:rsidRPr="007D3116">
      <w:rPr>
        <w:rFonts w:ascii="Times New Roman" w:hAnsi="Times New Roman" w:cs="Times New Roman"/>
        <w:sz w:val="20"/>
        <w:szCs w:val="20"/>
      </w:rPr>
      <w:t>Commission First Reading</w:t>
    </w:r>
    <w:r w:rsidRPr="007D3116">
      <w:rPr>
        <w:rFonts w:ascii="Times New Roman" w:hAnsi="Times New Roman" w:cs="Times New Roman"/>
        <w:sz w:val="20"/>
        <w:szCs w:val="20"/>
      </w:rPr>
      <w:t xml:space="preserve">: </w:t>
    </w:r>
    <w:r w:rsidR="00243001">
      <w:rPr>
        <w:rFonts w:ascii="Times New Roman" w:hAnsi="Times New Roman" w:cs="Times New Roman"/>
        <w:sz w:val="20"/>
        <w:szCs w:val="20"/>
      </w:rPr>
      <w:t>04/28/2025</w:t>
    </w:r>
    <w:r w:rsidR="00791AB5" w:rsidRPr="007D3116">
      <w:rPr>
        <w:rFonts w:ascii="Times New Roman" w:hAnsi="Times New Roman" w:cs="Times New Roman"/>
        <w:sz w:val="20"/>
        <w:szCs w:val="20"/>
      </w:rPr>
      <w:tab/>
    </w:r>
    <w:r w:rsidRPr="007D3116">
      <w:rPr>
        <w:rFonts w:ascii="Times New Roman" w:hAnsi="Times New Roman" w:cs="Times New Roman"/>
        <w:sz w:val="20"/>
        <w:szCs w:val="20"/>
      </w:rPr>
      <w:t>Ordinance No. 2025-05/File No. LDR 25-01</w:t>
    </w:r>
  </w:p>
  <w:p w14:paraId="0ED936EC" w14:textId="44F864FB" w:rsidR="007629E7" w:rsidRPr="007D3116" w:rsidRDefault="007D3116" w:rsidP="00407379">
    <w:pPr>
      <w:pStyle w:val="FooterCenter"/>
      <w:spacing w:before="0" w:after="0"/>
      <w:jc w:val="left"/>
      <w:rPr>
        <w:rFonts w:ascii="Times New Roman" w:hAnsi="Times New Roman" w:cs="Times New Roman"/>
        <w:sz w:val="20"/>
        <w:szCs w:val="20"/>
      </w:rPr>
    </w:pPr>
    <w:r w:rsidRPr="007D3116">
      <w:rPr>
        <w:rFonts w:ascii="Times New Roman" w:hAnsi="Times New Roman" w:cs="Times New Roman"/>
        <w:sz w:val="20"/>
        <w:szCs w:val="20"/>
      </w:rPr>
      <w:t xml:space="preserve">City </w:t>
    </w:r>
    <w:r w:rsidR="00791AB5" w:rsidRPr="007D3116">
      <w:rPr>
        <w:rFonts w:ascii="Times New Roman" w:hAnsi="Times New Roman" w:cs="Times New Roman"/>
        <w:sz w:val="20"/>
        <w:szCs w:val="20"/>
      </w:rPr>
      <w:t>Commission Second Reading</w:t>
    </w:r>
    <w:r w:rsidRPr="007D3116">
      <w:rPr>
        <w:rFonts w:ascii="Times New Roman" w:hAnsi="Times New Roman" w:cs="Times New Roman"/>
        <w:sz w:val="20"/>
        <w:szCs w:val="20"/>
      </w:rPr>
      <w:t>:</w:t>
    </w:r>
    <w:r w:rsidR="00791AB5" w:rsidRPr="007D3116">
      <w:rPr>
        <w:rFonts w:ascii="Times New Roman" w:hAnsi="Times New Roman" w:cs="Times New Roman"/>
        <w:sz w:val="20"/>
        <w:szCs w:val="20"/>
      </w:rPr>
      <w:t xml:space="preserve"> </w:t>
    </w:r>
    <w:r w:rsidRPr="007D3116">
      <w:rPr>
        <w:rFonts w:ascii="Times New Roman" w:hAnsi="Times New Roman" w:cs="Times New Roman"/>
        <w:sz w:val="20"/>
        <w:szCs w:val="20"/>
      </w:rPr>
      <w:t>TBD</w:t>
    </w:r>
    <w:r w:rsidRPr="007D3116">
      <w:rPr>
        <w:rFonts w:ascii="Times New Roman" w:hAnsi="Times New Roman" w:cs="Times New Roman"/>
        <w:sz w:val="20"/>
        <w:szCs w:val="20"/>
      </w:rPr>
      <w:tab/>
      <w:t xml:space="preserve">Page </w:t>
    </w:r>
    <w:r w:rsidRPr="007D3116">
      <w:rPr>
        <w:rFonts w:ascii="Times New Roman" w:hAnsi="Times New Roman" w:cs="Times New Roman"/>
        <w:sz w:val="20"/>
        <w:szCs w:val="20"/>
      </w:rPr>
      <w:fldChar w:fldCharType="begin"/>
    </w:r>
    <w:r w:rsidRPr="007D3116">
      <w:rPr>
        <w:rFonts w:ascii="Times New Roman" w:hAnsi="Times New Roman" w:cs="Times New Roman"/>
        <w:sz w:val="20"/>
        <w:szCs w:val="20"/>
      </w:rPr>
      <w:instrText>PAGE \* MERGEFORMAT</w:instrText>
    </w:r>
    <w:r w:rsidRPr="007D3116">
      <w:rPr>
        <w:rFonts w:ascii="Times New Roman" w:hAnsi="Times New Roman" w:cs="Times New Roman"/>
        <w:sz w:val="20"/>
        <w:szCs w:val="20"/>
      </w:rPr>
      <w:fldChar w:fldCharType="separate"/>
    </w:r>
    <w:r w:rsidRPr="007D3116">
      <w:rPr>
        <w:rFonts w:ascii="Times New Roman" w:hAnsi="Times New Roman" w:cs="Times New Roman"/>
        <w:sz w:val="20"/>
        <w:szCs w:val="20"/>
      </w:rPr>
      <w:t>14</w:t>
    </w:r>
    <w:r w:rsidRPr="007D3116">
      <w:rPr>
        <w:rFonts w:ascii="Times New Roman" w:hAnsi="Times New Roman" w:cs="Times New Roman"/>
        <w:sz w:val="20"/>
        <w:szCs w:val="20"/>
      </w:rPr>
      <w:fldChar w:fldCharType="end"/>
    </w:r>
    <w:r w:rsidRPr="007D3116">
      <w:rPr>
        <w:rFonts w:ascii="Times New Roman" w:hAnsi="Times New Roman" w:cs="Times New Roman"/>
        <w:sz w:val="20"/>
        <w:szCs w:val="20"/>
      </w:rPr>
      <w:t xml:space="preserve"> of </w:t>
    </w:r>
    <w:r w:rsidRPr="007D3116">
      <w:rPr>
        <w:rFonts w:ascii="Times New Roman" w:hAnsi="Times New Roman" w:cs="Times New Roman"/>
        <w:sz w:val="20"/>
        <w:szCs w:val="20"/>
      </w:rPr>
      <w:fldChar w:fldCharType="begin"/>
    </w:r>
    <w:r w:rsidRPr="007D3116">
      <w:rPr>
        <w:rFonts w:ascii="Times New Roman" w:hAnsi="Times New Roman" w:cs="Times New Roman"/>
        <w:sz w:val="20"/>
        <w:szCs w:val="20"/>
      </w:rPr>
      <w:instrText>NUMPAGES \* MERGEFORMAT</w:instrText>
    </w:r>
    <w:r w:rsidRPr="007D3116">
      <w:rPr>
        <w:rFonts w:ascii="Times New Roman" w:hAnsi="Times New Roman" w:cs="Times New Roman"/>
        <w:sz w:val="20"/>
        <w:szCs w:val="20"/>
      </w:rPr>
      <w:fldChar w:fldCharType="separate"/>
    </w:r>
    <w:r w:rsidRPr="007D3116">
      <w:rPr>
        <w:rFonts w:ascii="Times New Roman" w:hAnsi="Times New Roman" w:cs="Times New Roman"/>
        <w:sz w:val="20"/>
        <w:szCs w:val="20"/>
      </w:rPr>
      <w:t>16</w:t>
    </w:r>
    <w:r w:rsidRPr="007D3116">
      <w:rPr>
        <w:rFonts w:ascii="Times New Roman" w:hAnsi="Times New Roman" w:cs="Times New Roman"/>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1DE44E" w14:textId="77777777" w:rsidR="003F352B" w:rsidRDefault="003F352B">
      <w:pPr>
        <w:spacing w:before="0" w:after="0"/>
      </w:pPr>
      <w:r>
        <w:separator/>
      </w:r>
    </w:p>
  </w:footnote>
  <w:footnote w:type="continuationSeparator" w:id="0">
    <w:p w14:paraId="0E49186C" w14:textId="77777777" w:rsidR="003F352B" w:rsidRDefault="003F352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6D202" w14:textId="5FC983D0" w:rsidR="007D3116" w:rsidRPr="007D3116" w:rsidRDefault="007D3116" w:rsidP="007D3116">
    <w:pPr>
      <w:pStyle w:val="Header"/>
      <w:rPr>
        <w:rFonts w:ascii="Times New Roman" w:hAnsi="Times New Roman" w:cs="Times New Roman"/>
      </w:rPr>
    </w:pPr>
    <w:r w:rsidRPr="007D3116">
      <w:rPr>
        <w:rFonts w:ascii="Times New Roman" w:hAnsi="Times New Roman" w:cs="Times New Roman"/>
      </w:rPr>
      <w:t xml:space="preserve">Words </w:t>
    </w:r>
    <w:r>
      <w:rPr>
        <w:rFonts w:ascii="Times New Roman" w:hAnsi="Times New Roman" w:cs="Times New Roman"/>
      </w:rPr>
      <w:t>s</w:t>
    </w:r>
    <w:r w:rsidRPr="007D3116">
      <w:rPr>
        <w:rFonts w:ascii="Times New Roman" w:hAnsi="Times New Roman" w:cs="Times New Roman"/>
        <w:strike/>
      </w:rPr>
      <w:t xml:space="preserve">truck </w:t>
    </w:r>
    <w:r>
      <w:rPr>
        <w:rFonts w:ascii="Times New Roman" w:hAnsi="Times New Roman" w:cs="Times New Roman"/>
        <w:strike/>
      </w:rPr>
      <w:t>t</w:t>
    </w:r>
    <w:r w:rsidRPr="007D3116">
      <w:rPr>
        <w:rFonts w:ascii="Times New Roman" w:hAnsi="Times New Roman" w:cs="Times New Roman"/>
        <w:strike/>
      </w:rPr>
      <w:t>hrough</w:t>
    </w:r>
    <w:r w:rsidRPr="007D3116">
      <w:rPr>
        <w:rFonts w:ascii="Times New Roman" w:hAnsi="Times New Roman" w:cs="Times New Roman"/>
      </w:rPr>
      <w:t xml:space="preserve"> </w:t>
    </w:r>
    <w:r>
      <w:rPr>
        <w:rFonts w:ascii="Times New Roman" w:hAnsi="Times New Roman" w:cs="Times New Roman"/>
      </w:rPr>
      <w:t>h</w:t>
    </w:r>
    <w:r w:rsidRPr="007D3116">
      <w:rPr>
        <w:rFonts w:ascii="Times New Roman" w:hAnsi="Times New Roman" w:cs="Times New Roman"/>
      </w:rPr>
      <w:t xml:space="preserve">ave </w:t>
    </w:r>
    <w:r>
      <w:rPr>
        <w:rFonts w:ascii="Times New Roman" w:hAnsi="Times New Roman" w:cs="Times New Roman"/>
      </w:rPr>
      <w:t>b</w:t>
    </w:r>
    <w:r w:rsidRPr="007D3116">
      <w:rPr>
        <w:rFonts w:ascii="Times New Roman" w:hAnsi="Times New Roman" w:cs="Times New Roman"/>
      </w:rPr>
      <w:t xml:space="preserve">een </w:t>
    </w:r>
    <w:r>
      <w:rPr>
        <w:rFonts w:ascii="Times New Roman" w:hAnsi="Times New Roman" w:cs="Times New Roman"/>
      </w:rPr>
      <w:t>d</w:t>
    </w:r>
    <w:r w:rsidRPr="007D3116">
      <w:rPr>
        <w:rFonts w:ascii="Times New Roman" w:hAnsi="Times New Roman" w:cs="Times New Roman"/>
      </w:rPr>
      <w:t>eleted</w:t>
    </w:r>
    <w:r>
      <w:rPr>
        <w:rFonts w:ascii="Times New Roman" w:hAnsi="Times New Roman" w:cs="Times New Roman"/>
      </w:rPr>
      <w:t>.</w:t>
    </w:r>
  </w:p>
  <w:p w14:paraId="2EFA1C8E" w14:textId="6C817C27" w:rsidR="007629E7" w:rsidRPr="007D3116" w:rsidRDefault="007D3116" w:rsidP="007D3116">
    <w:pPr>
      <w:pStyle w:val="Header"/>
      <w:rPr>
        <w:rFonts w:ascii="Times New Roman" w:hAnsi="Times New Roman" w:cs="Times New Roman"/>
      </w:rPr>
    </w:pPr>
    <w:r w:rsidRPr="007D3116">
      <w:rPr>
        <w:rFonts w:ascii="Times New Roman" w:hAnsi="Times New Roman" w:cs="Times New Roman"/>
      </w:rPr>
      <w:t xml:space="preserve">Words </w:t>
    </w:r>
    <w:r w:rsidRPr="007D3116">
      <w:rPr>
        <w:rFonts w:ascii="Times New Roman" w:hAnsi="Times New Roman" w:cs="Times New Roman"/>
        <w:u w:val="single"/>
      </w:rPr>
      <w:t>u</w:t>
    </w:r>
    <w:r w:rsidRPr="007D3116">
      <w:rPr>
        <w:rFonts w:ascii="Times New Roman" w:hAnsi="Times New Roman" w:cs="Times New Roman"/>
        <w:bCs/>
        <w:u w:val="single"/>
      </w:rPr>
      <w:t>nderlined</w:t>
    </w:r>
    <w:r w:rsidRPr="007D3116">
      <w:rPr>
        <w:rFonts w:ascii="Times New Roman" w:hAnsi="Times New Roman" w:cs="Times New Roman"/>
        <w:bCs/>
      </w:rPr>
      <w:t xml:space="preserve"> h</w:t>
    </w:r>
    <w:r w:rsidRPr="007D3116">
      <w:rPr>
        <w:rFonts w:ascii="Times New Roman" w:hAnsi="Times New Roman" w:cs="Times New Roman"/>
      </w:rPr>
      <w:t xml:space="preserve">ave </w:t>
    </w:r>
    <w:r>
      <w:rPr>
        <w:rFonts w:ascii="Times New Roman" w:hAnsi="Times New Roman" w:cs="Times New Roman"/>
      </w:rPr>
      <w:t>b</w:t>
    </w:r>
    <w:r w:rsidRPr="007D3116">
      <w:rPr>
        <w:rFonts w:ascii="Times New Roman" w:hAnsi="Times New Roman" w:cs="Times New Roman"/>
      </w:rPr>
      <w:t xml:space="preserve">een </w:t>
    </w:r>
    <w:r>
      <w:rPr>
        <w:rFonts w:ascii="Times New Roman" w:hAnsi="Times New Roman" w:cs="Times New Roman"/>
      </w:rPr>
      <w:t>a</w:t>
    </w:r>
    <w:r w:rsidRPr="007D3116">
      <w:rPr>
        <w:rFonts w:ascii="Times New Roman" w:hAnsi="Times New Roman" w:cs="Times New Roman"/>
      </w:rPr>
      <w:t>dded</w:t>
    </w:r>
    <w:r>
      <w:rPr>
        <w:rFonts w:ascii="Times New Roman" w:hAnsi="Times New Roman" w:cs="Times New Roman"/>
      </w:rPr>
      <w:t>.</w:t>
    </w:r>
  </w:p>
  <w:p w14:paraId="4C263081" w14:textId="77777777" w:rsidR="007629E7" w:rsidRDefault="007629E7">
    <w:pPr>
      <w:pStyle w:val="HeaderCenter"/>
      <w:pBdr>
        <w:top w:val="single" w:sz="4"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multilevel"/>
    <w:tmpl w:val="04C2E8A4"/>
    <w:lvl w:ilvl="0">
      <w:start w:val="1"/>
      <w:numFmt w:val="decimal"/>
      <w:pStyle w:val="ListNumber4"/>
      <w:lvlText w:val="%1."/>
      <w:lvlJc w:val="left"/>
      <w:pPr>
        <w:tabs>
          <w:tab w:val="num" w:pos="1440"/>
        </w:tabs>
        <w:ind w:left="144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FFFFFF7E"/>
    <w:multiLevelType w:val="multilevel"/>
    <w:tmpl w:val="FF32ADD2"/>
    <w:lvl w:ilvl="0">
      <w:start w:val="1"/>
      <w:numFmt w:val="decimal"/>
      <w:pStyle w:val="ListNumber3"/>
      <w:lvlText w:val="%1."/>
      <w:lvlJc w:val="left"/>
      <w:pPr>
        <w:tabs>
          <w:tab w:val="num" w:pos="1080"/>
        </w:tabs>
        <w:ind w:left="108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F"/>
    <w:multiLevelType w:val="multilevel"/>
    <w:tmpl w:val="7BBC6218"/>
    <w:lvl w:ilvl="0">
      <w:start w:val="1"/>
      <w:numFmt w:val="decimal"/>
      <w:pStyle w:val="ListNumber2"/>
      <w:lvlText w:val="%1."/>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FFFFFF80"/>
    <w:multiLevelType w:val="multilevel"/>
    <w:tmpl w:val="80FCD0A8"/>
    <w:lvl w:ilvl="0">
      <w:start w:val="1"/>
      <w:numFmt w:val="bullet"/>
      <w:pStyle w:val="ListBullet5"/>
      <w:lvlText w:val=""/>
      <w:lvlJc w:val="left"/>
      <w:pPr>
        <w:tabs>
          <w:tab w:val="num" w:pos="1800"/>
        </w:tabs>
        <w:ind w:left="18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81"/>
    <w:multiLevelType w:val="multilevel"/>
    <w:tmpl w:val="15ACC0AC"/>
    <w:lvl w:ilvl="0">
      <w:start w:val="1"/>
      <w:numFmt w:val="bullet"/>
      <w:pStyle w:val="ListBullet4"/>
      <w:lvlText w:val=""/>
      <w:lvlJc w:val="left"/>
      <w:pPr>
        <w:tabs>
          <w:tab w:val="num" w:pos="1440"/>
        </w:tabs>
        <w:ind w:left="144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FFFFFF82"/>
    <w:multiLevelType w:val="multilevel"/>
    <w:tmpl w:val="ABB4A5AA"/>
    <w:lvl w:ilvl="0">
      <w:start w:val="1"/>
      <w:numFmt w:val="bullet"/>
      <w:pStyle w:val="ListBullet3"/>
      <w:lvlText w:val=""/>
      <w:lvlJc w:val="left"/>
      <w:pPr>
        <w:tabs>
          <w:tab w:val="num" w:pos="1080"/>
        </w:tabs>
        <w:ind w:left="108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FFFFFF83"/>
    <w:multiLevelType w:val="multilevel"/>
    <w:tmpl w:val="CF00B48C"/>
    <w:lvl w:ilvl="0">
      <w:start w:val="1"/>
      <w:numFmt w:val="bullet"/>
      <w:pStyle w:val="ListBullet2"/>
      <w:lvlText w:val=""/>
      <w:lvlJc w:val="left"/>
      <w:pPr>
        <w:tabs>
          <w:tab w:val="num" w:pos="720"/>
        </w:tabs>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FFFFFF88"/>
    <w:multiLevelType w:val="multilevel"/>
    <w:tmpl w:val="95E294E8"/>
    <w:lvl w:ilvl="0">
      <w:start w:val="1"/>
      <w:numFmt w:val="decimal"/>
      <w:pStyle w:val="ListNumber"/>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FFFFFF89"/>
    <w:multiLevelType w:val="multilevel"/>
    <w:tmpl w:val="795C6586"/>
    <w:lvl w:ilvl="0">
      <w:start w:val="1"/>
      <w:numFmt w:val="bullet"/>
      <w:pStyle w:val="List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2EDCBC1"/>
    <w:multiLevelType w:val="multilevel"/>
    <w:tmpl w:val="0D049766"/>
    <w:lvl w:ilvl="0">
      <w:start w:val="1"/>
      <w:numFmt w:val="decimal"/>
      <w:pStyle w:val="ListNumber5"/>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num w:numId="1" w16cid:durableId="233128505">
    <w:abstractNumId w:val="8"/>
  </w:num>
  <w:num w:numId="2" w16cid:durableId="2023896936">
    <w:abstractNumId w:val="7"/>
  </w:num>
  <w:num w:numId="3" w16cid:durableId="936669588">
    <w:abstractNumId w:val="6"/>
  </w:num>
  <w:num w:numId="4" w16cid:durableId="1941529604">
    <w:abstractNumId w:val="5"/>
  </w:num>
  <w:num w:numId="5" w16cid:durableId="456871695">
    <w:abstractNumId w:val="4"/>
  </w:num>
  <w:num w:numId="6" w16cid:durableId="613365779">
    <w:abstractNumId w:val="3"/>
  </w:num>
  <w:num w:numId="7" w16cid:durableId="1910463037">
    <w:abstractNumId w:val="2"/>
  </w:num>
  <w:num w:numId="8" w16cid:durableId="865483101">
    <w:abstractNumId w:val="1"/>
  </w:num>
  <w:num w:numId="9" w16cid:durableId="1309868923">
    <w:abstractNumId w:val="0"/>
  </w:num>
  <w:num w:numId="10" w16cid:durableId="1789351846">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ma Sarmistha">
    <w15:presenceInfo w15:providerId="AD" w15:userId="S::USarmistha@NewberryFL.gov::dc463954-e649-4b7e-ac9f-8e43168505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29E7"/>
    <w:rsid w:val="00031D32"/>
    <w:rsid w:val="00036D42"/>
    <w:rsid w:val="000478D8"/>
    <w:rsid w:val="00047F89"/>
    <w:rsid w:val="00096B01"/>
    <w:rsid w:val="000A55BF"/>
    <w:rsid w:val="000A7B62"/>
    <w:rsid w:val="000B6867"/>
    <w:rsid w:val="000E35FF"/>
    <w:rsid w:val="000E5D83"/>
    <w:rsid w:val="0017130F"/>
    <w:rsid w:val="001D20AE"/>
    <w:rsid w:val="001D6419"/>
    <w:rsid w:val="001E644B"/>
    <w:rsid w:val="001F03EF"/>
    <w:rsid w:val="00215E99"/>
    <w:rsid w:val="00221647"/>
    <w:rsid w:val="002248E3"/>
    <w:rsid w:val="00243001"/>
    <w:rsid w:val="00245550"/>
    <w:rsid w:val="00245C1A"/>
    <w:rsid w:val="00253A72"/>
    <w:rsid w:val="0028278B"/>
    <w:rsid w:val="0032067E"/>
    <w:rsid w:val="00337F9F"/>
    <w:rsid w:val="00342B43"/>
    <w:rsid w:val="003C5B1B"/>
    <w:rsid w:val="003C73D7"/>
    <w:rsid w:val="003E21F7"/>
    <w:rsid w:val="003E5DC4"/>
    <w:rsid w:val="003F186C"/>
    <w:rsid w:val="003F352B"/>
    <w:rsid w:val="00407379"/>
    <w:rsid w:val="004F3C10"/>
    <w:rsid w:val="005053BF"/>
    <w:rsid w:val="00510D1A"/>
    <w:rsid w:val="0051384A"/>
    <w:rsid w:val="00533669"/>
    <w:rsid w:val="005503C2"/>
    <w:rsid w:val="00656384"/>
    <w:rsid w:val="0068588C"/>
    <w:rsid w:val="006944C9"/>
    <w:rsid w:val="006E0D2C"/>
    <w:rsid w:val="007458A6"/>
    <w:rsid w:val="007629E7"/>
    <w:rsid w:val="00785849"/>
    <w:rsid w:val="00791AB5"/>
    <w:rsid w:val="007A074B"/>
    <w:rsid w:val="007D3116"/>
    <w:rsid w:val="007F49E0"/>
    <w:rsid w:val="00816A78"/>
    <w:rsid w:val="00852081"/>
    <w:rsid w:val="00857F20"/>
    <w:rsid w:val="00885E02"/>
    <w:rsid w:val="008E6A34"/>
    <w:rsid w:val="00936218"/>
    <w:rsid w:val="00963A82"/>
    <w:rsid w:val="00982ADA"/>
    <w:rsid w:val="00986C3D"/>
    <w:rsid w:val="009A185A"/>
    <w:rsid w:val="009B64AA"/>
    <w:rsid w:val="009B7616"/>
    <w:rsid w:val="009D22C9"/>
    <w:rsid w:val="00A1189B"/>
    <w:rsid w:val="00A371FE"/>
    <w:rsid w:val="00A44367"/>
    <w:rsid w:val="00A60C19"/>
    <w:rsid w:val="00A85CAC"/>
    <w:rsid w:val="00A9228B"/>
    <w:rsid w:val="00B438EE"/>
    <w:rsid w:val="00B97975"/>
    <w:rsid w:val="00BB120F"/>
    <w:rsid w:val="00BD3290"/>
    <w:rsid w:val="00BD3D84"/>
    <w:rsid w:val="00C27D75"/>
    <w:rsid w:val="00CC026D"/>
    <w:rsid w:val="00CE311C"/>
    <w:rsid w:val="00D22121"/>
    <w:rsid w:val="00D35791"/>
    <w:rsid w:val="00DF72FD"/>
    <w:rsid w:val="00DF7F54"/>
    <w:rsid w:val="00E62C53"/>
    <w:rsid w:val="00E777E9"/>
    <w:rsid w:val="00EA5DF4"/>
    <w:rsid w:val="00EC340B"/>
    <w:rsid w:val="00EF4FFD"/>
    <w:rsid w:val="00F16B5E"/>
    <w:rsid w:val="00F31D69"/>
    <w:rsid w:val="00F4311E"/>
    <w:rsid w:val="00F43CB3"/>
    <w:rsid w:val="00FB0620"/>
    <w:rsid w:val="00FE75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44BB2"/>
  <w15:docId w15:val="{828253B1-894A-4F9F-A839-0DCB4BE13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4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left"/>
    </w:pPr>
    <w:rPr>
      <w:rFonts w:ascii="Calibri" w:hAnsi="Calibri"/>
      <w:sz w:val="20"/>
    </w:rPr>
  </w:style>
  <w:style w:type="paragraph" w:styleId="Heading1">
    <w:name w:val="heading 1"/>
    <w:basedOn w:val="Normal"/>
    <w:next w:val="Block1"/>
    <w:link w:val="Heading1Char"/>
    <w:uiPriority w:val="9"/>
    <w:qFormat/>
    <w:pPr>
      <w:keepNext/>
      <w:keepLines/>
      <w:spacing w:before="120" w:after="240" w:line="276" w:lineRule="auto"/>
      <w:jc w:val="center"/>
      <w:outlineLvl w:val="0"/>
    </w:pPr>
    <w:rPr>
      <w:b/>
      <w:sz w:val="32"/>
      <w:szCs w:val="32"/>
    </w:rPr>
  </w:style>
  <w:style w:type="paragraph" w:styleId="Heading2">
    <w:name w:val="heading 2"/>
    <w:basedOn w:val="Heading1"/>
    <w:next w:val="Block1"/>
    <w:link w:val="Heading2Char"/>
    <w:uiPriority w:val="9"/>
    <w:semiHidden/>
    <w:unhideWhenUsed/>
    <w:qFormat/>
    <w:pPr>
      <w:outlineLvl w:val="1"/>
    </w:pPr>
    <w:rPr>
      <w:rFonts w:eastAsia="Times New Roman"/>
      <w:sz w:val="28"/>
    </w:rPr>
  </w:style>
  <w:style w:type="paragraph" w:styleId="Heading3">
    <w:name w:val="heading 3"/>
    <w:basedOn w:val="Heading2"/>
    <w:next w:val="Block1"/>
    <w:link w:val="Heading3Char"/>
    <w:uiPriority w:val="9"/>
    <w:semiHidden/>
    <w:unhideWhenUsed/>
    <w:qFormat/>
    <w:pPr>
      <w:spacing w:after="220"/>
      <w:outlineLvl w:val="2"/>
    </w:pPr>
    <w:rPr>
      <w:rFonts w:eastAsiaTheme="majorEastAsia" w:cstheme="majorBidi"/>
      <w:i/>
      <w:szCs w:val="24"/>
    </w:rPr>
  </w:style>
  <w:style w:type="paragraph" w:styleId="Heading4">
    <w:name w:val="heading 4"/>
    <w:basedOn w:val="Heading3"/>
    <w:next w:val="Block1"/>
    <w:link w:val="Heading4Char"/>
    <w:uiPriority w:val="9"/>
    <w:semiHidden/>
    <w:unhideWhenUsed/>
    <w:qFormat/>
    <w:pPr>
      <w:spacing w:after="200"/>
      <w:outlineLvl w:val="3"/>
    </w:pPr>
    <w:rPr>
      <w:b w:val="0"/>
      <w:iCs/>
    </w:rPr>
  </w:style>
  <w:style w:type="paragraph" w:styleId="Heading5">
    <w:name w:val="heading 5"/>
    <w:basedOn w:val="Heading4"/>
    <w:next w:val="Block1"/>
    <w:link w:val="Heading5Char"/>
    <w:uiPriority w:val="9"/>
    <w:semiHidden/>
    <w:unhideWhenUsed/>
    <w:qFormat/>
    <w:pPr>
      <w:outlineLvl w:val="4"/>
    </w:pPr>
    <w:rPr>
      <w:b/>
      <w:i w:val="0"/>
      <w:sz w:val="26"/>
    </w:rPr>
  </w:style>
  <w:style w:type="paragraph" w:styleId="Heading6">
    <w:name w:val="heading 6"/>
    <w:basedOn w:val="Heading5"/>
    <w:next w:val="Block1"/>
    <w:link w:val="Heading6Char"/>
    <w:uiPriority w:val="9"/>
    <w:semiHidden/>
    <w:unhideWhenUsed/>
    <w:qFormat/>
    <w:pPr>
      <w:outlineLvl w:val="5"/>
    </w:pPr>
    <w:rPr>
      <w:i/>
    </w:rPr>
  </w:style>
  <w:style w:type="paragraph" w:styleId="Heading7">
    <w:name w:val="heading 7"/>
    <w:basedOn w:val="Heading6"/>
    <w:next w:val="Block1"/>
    <w:link w:val="Heading7Char"/>
    <w:uiPriority w:val="1"/>
    <w:pPr>
      <w:spacing w:after="180"/>
      <w:outlineLvl w:val="6"/>
    </w:pPr>
    <w:rPr>
      <w:b w:val="0"/>
      <w:iCs w:val="0"/>
    </w:rPr>
  </w:style>
  <w:style w:type="paragraph" w:styleId="Heading8">
    <w:name w:val="heading 8"/>
    <w:basedOn w:val="Heading7"/>
    <w:next w:val="Block1"/>
    <w:link w:val="Heading8Char"/>
    <w:uiPriority w:val="1"/>
    <w:pPr>
      <w:outlineLvl w:val="7"/>
    </w:pPr>
    <w:rPr>
      <w:b/>
      <w:i w:val="0"/>
      <w:sz w:val="24"/>
      <w:szCs w:val="21"/>
    </w:rPr>
  </w:style>
  <w:style w:type="paragraph" w:styleId="Heading9">
    <w:name w:val="heading 9"/>
    <w:basedOn w:val="Heading8"/>
    <w:next w:val="Block1"/>
    <w:link w:val="Heading9Char"/>
    <w:uiPriority w:val="1"/>
    <w:pPr>
      <w:spacing w:after="16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
    <w:name w:val="Section"/>
    <w:basedOn w:val="Heading1"/>
    <w:next w:val="Block1"/>
    <w:uiPriority w:val="1"/>
    <w:qFormat/>
    <w:pPr>
      <w:spacing w:before="180" w:after="120"/>
      <w:ind w:left="950" w:hanging="950"/>
      <w:jc w:val="left"/>
      <w:outlineLvl w:val="5"/>
    </w:pPr>
    <w:rPr>
      <w:sz w:val="24"/>
    </w:rPr>
  </w:style>
  <w:style w:type="paragraph" w:customStyle="1" w:styleId="Paragraph1">
    <w:name w:val="Paragraph 1"/>
    <w:basedOn w:val="Normal"/>
    <w:uiPriority w:val="7"/>
    <w:qFormat/>
    <w:pPr>
      <w:ind w:firstLine="475"/>
    </w:pPr>
  </w:style>
  <w:style w:type="paragraph" w:customStyle="1" w:styleId="Hang1">
    <w:name w:val="Hang 1"/>
    <w:basedOn w:val="Normal"/>
    <w:uiPriority w:val="8"/>
    <w:qFormat/>
    <w:pPr>
      <w:ind w:left="475" w:hanging="475"/>
    </w:pPr>
  </w:style>
  <w:style w:type="paragraph" w:customStyle="1" w:styleId="List1">
    <w:name w:val="List 1"/>
    <w:basedOn w:val="Hang1"/>
    <w:uiPriority w:val="5"/>
    <w:qFormat/>
  </w:style>
  <w:style w:type="paragraph" w:styleId="List2">
    <w:name w:val="List 2"/>
    <w:basedOn w:val="List1"/>
    <w:uiPriority w:val="5"/>
    <w:qFormat/>
    <w:pPr>
      <w:ind w:left="950"/>
    </w:pPr>
  </w:style>
  <w:style w:type="paragraph" w:styleId="List3">
    <w:name w:val="List 3"/>
    <w:basedOn w:val="List2"/>
    <w:uiPriority w:val="5"/>
    <w:unhideWhenUsed/>
    <w:qFormat/>
    <w:pPr>
      <w:ind w:left="1425"/>
    </w:pPr>
  </w:style>
  <w:style w:type="paragraph" w:styleId="List4">
    <w:name w:val="List 4"/>
    <w:basedOn w:val="List3"/>
    <w:uiPriority w:val="5"/>
    <w:unhideWhenUsed/>
    <w:qFormat/>
    <w:pPr>
      <w:ind w:left="1915"/>
    </w:pPr>
  </w:style>
  <w:style w:type="paragraph" w:styleId="List5">
    <w:name w:val="List 5"/>
    <w:basedOn w:val="List4"/>
    <w:uiPriority w:val="5"/>
    <w:unhideWhenUsed/>
    <w:qFormat/>
    <w:pPr>
      <w:ind w:left="2865"/>
    </w:pPr>
  </w:style>
  <w:style w:type="paragraph" w:customStyle="1" w:styleId="List6">
    <w:name w:val="List 6"/>
    <w:basedOn w:val="List5"/>
    <w:uiPriority w:val="5"/>
    <w:unhideWhenUsed/>
    <w:pPr>
      <w:ind w:left="3355"/>
    </w:pPr>
  </w:style>
  <w:style w:type="paragraph" w:customStyle="1" w:styleId="List7">
    <w:name w:val="List 7"/>
    <w:basedOn w:val="List6"/>
    <w:uiPriority w:val="5"/>
    <w:unhideWhenUsed/>
    <w:pPr>
      <w:ind w:left="3830"/>
    </w:pPr>
  </w:style>
  <w:style w:type="table" w:customStyle="1" w:styleId="Table1">
    <w:name w:val="Table 1"/>
    <w:basedOn w:val="TableNormal"/>
    <w:uiPriority w:val="99"/>
    <w:pPr>
      <w:spacing w:before="0" w:after="0"/>
      <w:jc w:val="left"/>
    </w:pPr>
    <w:rPr>
      <w:sz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customStyle="1" w:styleId="ImageLeft">
    <w:name w:val="Image Left"/>
    <w:next w:val="Block1"/>
    <w:qFormat/>
    <w:pPr>
      <w:jc w:val="left"/>
    </w:pPr>
    <w:rPr>
      <w:rFonts w:ascii="Calibri" w:hAnsi="Calibri"/>
    </w:rPr>
  </w:style>
  <w:style w:type="paragraph" w:customStyle="1" w:styleId="ImageCenter">
    <w:name w:val="Image Center"/>
    <w:basedOn w:val="ImageLeft"/>
    <w:next w:val="Block1"/>
    <w:qFormat/>
    <w:pPr>
      <w:jc w:val="center"/>
    </w:pPr>
  </w:style>
  <w:style w:type="table" w:customStyle="1" w:styleId="NormalTablebba53001-3662-4eba-a115-80ce94d4a1bd">
    <w:name w:val="Normal Table_bba53001-3662-4eba-a115-80ce94d4a1bd"/>
    <w:uiPriority w:val="99"/>
    <w:semiHidden/>
    <w:unhideWhenUsed/>
    <w:tblPr>
      <w:tblInd w:w="0" w:type="dxa"/>
      <w:tblCellMar>
        <w:top w:w="0" w:type="dxa"/>
        <w:left w:w="108" w:type="dxa"/>
        <w:bottom w:w="0" w:type="dxa"/>
        <w:right w:w="108" w:type="dxa"/>
      </w:tblCellMar>
    </w:tblPr>
  </w:style>
  <w:style w:type="table" w:customStyle="1" w:styleId="Table1e733371a-5fe4-4e24-b437-b551b7491885">
    <w:name w:val="Table 1_e733371a-5fe4-4e24-b437-b551b7491885"/>
    <w:basedOn w:val="NormalTablebba53001-3662-4eba-a115-80ce94d4a1bd"/>
    <w:uiPriority w:val="99"/>
    <w:pPr>
      <w:spacing w:before="0" w:after="0"/>
      <w:jc w:val="left"/>
    </w:pPr>
    <w:rPr>
      <w:sz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NormalTable1e332bf5-746e-456d-a478-d5e094d742af">
    <w:name w:val="Normal Table_1e332bf5-746e-456d-a478-d5e094d742af"/>
    <w:uiPriority w:val="99"/>
    <w:semiHidden/>
    <w:unhideWhenUsed/>
    <w:tblPr>
      <w:tblInd w:w="0" w:type="dxa"/>
      <w:tblCellMar>
        <w:top w:w="0" w:type="dxa"/>
        <w:left w:w="108" w:type="dxa"/>
        <w:bottom w:w="0" w:type="dxa"/>
        <w:right w:w="108" w:type="dxa"/>
      </w:tblCellMar>
    </w:tblPr>
  </w:style>
  <w:style w:type="table" w:customStyle="1" w:styleId="Table1c58f9649-933f-4d42-81bc-95856c1194a7">
    <w:name w:val="Table 1_c58f9649-933f-4d42-81bc-95856c1194a7"/>
    <w:basedOn w:val="NormalTable1e332bf5-746e-456d-a478-d5e094d742af"/>
    <w:uiPriority w:val="99"/>
    <w:pPr>
      <w:spacing w:before="0" w:after="0"/>
      <w:jc w:val="left"/>
    </w:pPr>
    <w:rPr>
      <w:sz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NormalTablee67073a5-c2ef-4c59-b253-71893463ccac">
    <w:name w:val="Normal Table_e67073a5-c2ef-4c59-b253-71893463ccac"/>
    <w:uiPriority w:val="99"/>
    <w:semiHidden/>
    <w:unhideWhenUsed/>
    <w:tblPr>
      <w:tblInd w:w="0" w:type="dxa"/>
      <w:tblCellMar>
        <w:top w:w="0" w:type="dxa"/>
        <w:left w:w="108" w:type="dxa"/>
        <w:bottom w:w="0" w:type="dxa"/>
        <w:right w:w="108" w:type="dxa"/>
      </w:tblCellMar>
    </w:tblPr>
  </w:style>
  <w:style w:type="table" w:customStyle="1" w:styleId="Table1d98d327e-e431-403c-bee0-16d0798b18e6">
    <w:name w:val="Table 1_d98d327e-e431-403c-bee0-16d0798b18e6"/>
    <w:basedOn w:val="NormalTablee67073a5-c2ef-4c59-b253-71893463ccac"/>
    <w:uiPriority w:val="99"/>
    <w:pPr>
      <w:spacing w:before="0" w:after="0"/>
      <w:jc w:val="left"/>
    </w:pPr>
    <w:rPr>
      <w:sz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customStyle="1" w:styleId="Block1">
    <w:name w:val="Block 1"/>
    <w:basedOn w:val="Normal"/>
    <w:uiPriority w:val="3"/>
    <w:qFormat/>
  </w:style>
  <w:style w:type="paragraph" w:customStyle="1" w:styleId="HistoryNote">
    <w:name w:val="History Note"/>
    <w:basedOn w:val="Block1"/>
    <w:next w:val="Section"/>
    <w:uiPriority w:val="2"/>
    <w:qFormat/>
    <w:pPr>
      <w:spacing w:after="240"/>
    </w:pPr>
  </w:style>
  <w:style w:type="paragraph" w:customStyle="1" w:styleId="HeaderCenter">
    <w:name w:val="Header Center"/>
    <w:basedOn w:val="Normal"/>
    <w:qFormat/>
    <w:pPr>
      <w:spacing w:after="40"/>
      <w:jc w:val="center"/>
    </w:pPr>
  </w:style>
  <w:style w:type="paragraph" w:customStyle="1" w:styleId="FooterLeft">
    <w:name w:val="Footer Left"/>
    <w:basedOn w:val="Normal"/>
    <w:qFormat/>
    <w:pPr>
      <w:tabs>
        <w:tab w:val="right" w:pos="9360"/>
      </w:tabs>
      <w:spacing w:after="40"/>
    </w:pPr>
    <w:rPr>
      <w:sz w:val="18"/>
    </w:rPr>
  </w:style>
  <w:style w:type="paragraph" w:customStyle="1" w:styleId="FooterCenter">
    <w:name w:val="Footer Center"/>
    <w:basedOn w:val="FooterLeft"/>
    <w:qFormat/>
    <w:pPr>
      <w:jc w:val="center"/>
    </w:pPr>
  </w:style>
  <w:style w:type="character" w:customStyle="1" w:styleId="Heading1Char">
    <w:name w:val="Heading 1 Char"/>
    <w:basedOn w:val="DefaultParagraphFont"/>
    <w:link w:val="Heading1"/>
    <w:uiPriority w:val="1"/>
    <w:rPr>
      <w:rFonts w:ascii="Calibri" w:hAnsi="Calibri"/>
      <w:b/>
      <w:sz w:val="32"/>
      <w:szCs w:val="32"/>
    </w:rPr>
  </w:style>
  <w:style w:type="paragraph" w:customStyle="1" w:styleId="NoSpacing1">
    <w:name w:val="No Spacing1"/>
    <w:basedOn w:val="Normal"/>
    <w:uiPriority w:val="99"/>
    <w:unhideWhenUsed/>
    <w:pPr>
      <w:spacing w:after="0"/>
      <w:contextualSpacing/>
    </w:pPr>
  </w:style>
  <w:style w:type="character" w:customStyle="1" w:styleId="Heading2Char">
    <w:name w:val="Heading 2 Char"/>
    <w:basedOn w:val="DefaultParagraphFont"/>
    <w:link w:val="Heading2"/>
    <w:uiPriority w:val="1"/>
    <w:rPr>
      <w:rFonts w:asciiTheme="majorHAnsi" w:eastAsia="Times New Roman" w:hAnsiTheme="majorHAnsi"/>
      <w:b/>
      <w:sz w:val="28"/>
      <w:szCs w:val="32"/>
    </w:rPr>
  </w:style>
  <w:style w:type="character" w:customStyle="1" w:styleId="Heading3Char">
    <w:name w:val="Heading 3 Char"/>
    <w:basedOn w:val="DefaultParagraphFont"/>
    <w:link w:val="Heading3"/>
    <w:uiPriority w:val="1"/>
    <w:rPr>
      <w:rFonts w:asciiTheme="majorHAnsi" w:eastAsiaTheme="majorEastAsia" w:hAnsiTheme="majorHAnsi" w:cstheme="majorBidi"/>
      <w:b/>
      <w:i/>
      <w:sz w:val="28"/>
    </w:rPr>
  </w:style>
  <w:style w:type="paragraph" w:styleId="ListParagraph">
    <w:name w:val="List Paragraph"/>
    <w:basedOn w:val="Normal"/>
    <w:uiPriority w:val="98"/>
    <w:semiHidden/>
    <w:qFormat/>
    <w:pPr>
      <w:ind w:left="475" w:hanging="475"/>
    </w:pPr>
  </w:style>
  <w:style w:type="character" w:customStyle="1" w:styleId="Heading4Char">
    <w:name w:val="Heading 4 Char"/>
    <w:basedOn w:val="DefaultParagraphFont"/>
    <w:link w:val="Heading4"/>
    <w:uiPriority w:val="1"/>
    <w:rPr>
      <w:rFonts w:asciiTheme="majorHAnsi" w:eastAsiaTheme="majorEastAsia" w:hAnsiTheme="majorHAnsi" w:cstheme="majorBidi"/>
      <w:i/>
      <w:iCs/>
      <w:sz w:val="28"/>
    </w:rPr>
  </w:style>
  <w:style w:type="character" w:customStyle="1" w:styleId="Heading5Char">
    <w:name w:val="Heading 5 Char"/>
    <w:basedOn w:val="DefaultParagraphFont"/>
    <w:link w:val="Heading5"/>
    <w:uiPriority w:val="1"/>
    <w:rPr>
      <w:rFonts w:asciiTheme="majorHAnsi" w:eastAsiaTheme="majorEastAsia" w:hAnsiTheme="majorHAnsi" w:cstheme="majorBidi"/>
      <w:b/>
      <w:iCs/>
      <w:sz w:val="26"/>
    </w:rPr>
  </w:style>
  <w:style w:type="paragraph" w:customStyle="1" w:styleId="ListParagraph2">
    <w:name w:val="List Paragraph 2"/>
    <w:basedOn w:val="List1"/>
    <w:uiPriority w:val="98"/>
    <w:semiHidden/>
    <w:unhideWhenUsed/>
    <w:qFormat/>
    <w:pPr>
      <w:ind w:left="950"/>
    </w:pPr>
  </w:style>
  <w:style w:type="paragraph" w:styleId="FootnoteText">
    <w:name w:val="footnote text"/>
    <w:basedOn w:val="Normal"/>
    <w:link w:val="FootnoteTextChar"/>
    <w:uiPriority w:val="99"/>
    <w:unhideWhenUsed/>
    <w:pPr>
      <w:spacing w:after="0"/>
    </w:pPr>
    <w:rPr>
      <w:szCs w:val="20"/>
    </w:rPr>
  </w:style>
  <w:style w:type="character" w:customStyle="1" w:styleId="FootnoteTextChar">
    <w:name w:val="Footnote Text Char"/>
    <w:basedOn w:val="DefaultParagraphFont"/>
    <w:link w:val="FootnoteText"/>
    <w:uiPriority w:val="99"/>
    <w:rPr>
      <w:rFonts w:ascii="Calibri" w:hAnsi="Calibri"/>
      <w:sz w:val="20"/>
      <w:szCs w:val="20"/>
    </w:rPr>
  </w:style>
  <w:style w:type="character" w:styleId="FootnoteReference">
    <w:name w:val="footnote reference"/>
    <w:basedOn w:val="DefaultParagraphFont"/>
    <w:uiPriority w:val="99"/>
    <w:semiHidden/>
    <w:unhideWhenUsed/>
    <w:rPr>
      <w:vertAlign w:val="superscript"/>
    </w:rPr>
  </w:style>
  <w:style w:type="paragraph" w:styleId="TOC1">
    <w:name w:val="toc 1"/>
    <w:basedOn w:val="Normal"/>
    <w:next w:val="TOC2"/>
    <w:uiPriority w:val="69"/>
    <w:unhideWhenUsed/>
    <w:qFormat/>
    <w:pPr>
      <w:tabs>
        <w:tab w:val="right" w:leader="dot" w:pos="9000"/>
      </w:tabs>
      <w:spacing w:after="60" w:line="276" w:lineRule="auto"/>
      <w:ind w:left="245" w:hanging="245"/>
    </w:pPr>
  </w:style>
  <w:style w:type="paragraph" w:styleId="TOC2">
    <w:name w:val="toc 2"/>
    <w:basedOn w:val="TOC1"/>
    <w:next w:val="TOC3"/>
    <w:uiPriority w:val="69"/>
    <w:unhideWhenUsed/>
    <w:qFormat/>
    <w:pPr>
      <w:ind w:left="720"/>
    </w:pPr>
  </w:style>
  <w:style w:type="paragraph" w:styleId="TOC3">
    <w:name w:val="toc 3"/>
    <w:basedOn w:val="TOC2"/>
    <w:next w:val="TOC4"/>
    <w:uiPriority w:val="69"/>
    <w:unhideWhenUsed/>
    <w:qFormat/>
    <w:pPr>
      <w:ind w:left="1195"/>
    </w:pPr>
  </w:style>
  <w:style w:type="paragraph" w:styleId="TOC4">
    <w:name w:val="toc 4"/>
    <w:basedOn w:val="TOC3"/>
    <w:next w:val="TOC5"/>
    <w:uiPriority w:val="69"/>
    <w:unhideWhenUsed/>
    <w:qFormat/>
    <w:pPr>
      <w:ind w:left="1685"/>
    </w:pPr>
  </w:style>
  <w:style w:type="paragraph" w:styleId="Index1">
    <w:name w:val="index 1"/>
    <w:basedOn w:val="TOC1"/>
    <w:next w:val="Index2"/>
    <w:uiPriority w:val="99"/>
    <w:unhideWhenUsed/>
  </w:style>
  <w:style w:type="paragraph" w:styleId="Index2">
    <w:name w:val="index 2"/>
    <w:basedOn w:val="TOC2"/>
    <w:next w:val="Index3"/>
    <w:uiPriority w:val="99"/>
    <w:unhideWhenUsed/>
  </w:style>
  <w:style w:type="paragraph" w:styleId="Index3">
    <w:name w:val="index 3"/>
    <w:basedOn w:val="TOC3"/>
    <w:next w:val="Index4"/>
    <w:uiPriority w:val="99"/>
    <w:unhideWhenUsed/>
  </w:style>
  <w:style w:type="paragraph" w:styleId="Index4">
    <w:name w:val="index 4"/>
    <w:basedOn w:val="TOC4"/>
    <w:next w:val="Index6"/>
    <w:uiPriority w:val="99"/>
    <w:unhideWhenUsed/>
  </w:style>
  <w:style w:type="paragraph" w:styleId="TOC5">
    <w:name w:val="toc 5"/>
    <w:basedOn w:val="TOC4"/>
    <w:next w:val="TOC6"/>
    <w:uiPriority w:val="69"/>
    <w:unhideWhenUsed/>
    <w:qFormat/>
    <w:pPr>
      <w:ind w:left="2160"/>
    </w:pPr>
  </w:style>
  <w:style w:type="paragraph" w:styleId="Index5">
    <w:name w:val="index 5"/>
    <w:basedOn w:val="TOC5"/>
    <w:next w:val="Index6"/>
    <w:uiPriority w:val="99"/>
    <w:unhideWhenUsed/>
  </w:style>
  <w:style w:type="paragraph" w:styleId="TOC6">
    <w:name w:val="toc 6"/>
    <w:basedOn w:val="TOC5"/>
    <w:uiPriority w:val="69"/>
    <w:unhideWhenUsed/>
    <w:qFormat/>
    <w:pPr>
      <w:ind w:left="2635"/>
    </w:pPr>
  </w:style>
  <w:style w:type="paragraph" w:styleId="Index6">
    <w:name w:val="index 6"/>
    <w:basedOn w:val="TOC6"/>
    <w:next w:val="Index7"/>
    <w:uiPriority w:val="99"/>
    <w:unhideWhenUsed/>
  </w:style>
  <w:style w:type="paragraph" w:styleId="TOC7">
    <w:name w:val="toc 7"/>
    <w:basedOn w:val="TOC6"/>
    <w:next w:val="TOC8"/>
    <w:uiPriority w:val="69"/>
    <w:unhideWhenUsed/>
    <w:qFormat/>
    <w:pPr>
      <w:ind w:left="3125"/>
    </w:pPr>
  </w:style>
  <w:style w:type="paragraph" w:styleId="Index7">
    <w:name w:val="index 7"/>
    <w:basedOn w:val="TOC7"/>
    <w:next w:val="Index8"/>
    <w:uiPriority w:val="99"/>
    <w:unhideWhenUsed/>
  </w:style>
  <w:style w:type="paragraph" w:styleId="TOC8">
    <w:name w:val="toc 8"/>
    <w:basedOn w:val="TOC7"/>
    <w:next w:val="TOC9"/>
    <w:uiPriority w:val="69"/>
    <w:unhideWhenUsed/>
    <w:qFormat/>
    <w:pPr>
      <w:ind w:left="3600"/>
    </w:pPr>
  </w:style>
  <w:style w:type="paragraph" w:styleId="Index8">
    <w:name w:val="index 8"/>
    <w:basedOn w:val="TOC8"/>
    <w:next w:val="Index9"/>
    <w:uiPriority w:val="99"/>
    <w:unhideWhenUsed/>
  </w:style>
  <w:style w:type="paragraph" w:styleId="TOC9">
    <w:name w:val="toc 9"/>
    <w:basedOn w:val="TOC8"/>
    <w:uiPriority w:val="69"/>
    <w:unhideWhenUsed/>
    <w:qFormat/>
    <w:pPr>
      <w:ind w:left="4075"/>
    </w:pPr>
  </w:style>
  <w:style w:type="paragraph" w:styleId="Index9">
    <w:name w:val="index 9"/>
    <w:basedOn w:val="TOC9"/>
    <w:uiPriority w:val="99"/>
    <w:unhideWhenUsed/>
  </w:style>
  <w:style w:type="paragraph" w:styleId="NormalWeb">
    <w:name w:val="Normal (Web)"/>
    <w:basedOn w:val="Normal"/>
    <w:uiPriority w:val="99"/>
    <w:semiHidden/>
    <w:unhideWhenUsed/>
    <w:pPr>
      <w:spacing w:before="100" w:beforeAutospacing="1" w:after="100" w:afterAutospacing="1"/>
    </w:pPr>
    <w:rPr>
      <w:rFonts w:ascii="Verdana" w:eastAsia="Times New Roman" w:hAnsi="Verdana" w:cs="Times New Roman"/>
    </w:rPr>
  </w:style>
  <w:style w:type="paragraph" w:styleId="Title">
    <w:name w:val="Title"/>
    <w:basedOn w:val="Normal"/>
    <w:next w:val="Normal"/>
    <w:link w:val="TitleChar"/>
    <w:uiPriority w:val="10"/>
    <w:qFormat/>
    <w:pPr>
      <w:spacing w:after="0" w:line="480" w:lineRule="auto"/>
      <w:contextualSpacing/>
      <w:jc w:val="center"/>
      <w:outlineLvl w:val="0"/>
    </w:pPr>
    <w:rPr>
      <w:rFonts w:eastAsiaTheme="majorEastAsia" w:cstheme="majorBidi"/>
      <w:b/>
      <w:spacing w:val="-10"/>
      <w:kern w:val="28"/>
      <w:sz w:val="52"/>
      <w:szCs w:val="56"/>
    </w:rPr>
  </w:style>
  <w:style w:type="character" w:customStyle="1" w:styleId="TitleChar">
    <w:name w:val="Title Char"/>
    <w:basedOn w:val="DefaultParagraphFont"/>
    <w:link w:val="Title"/>
    <w:rPr>
      <w:rFonts w:ascii="Calibri" w:eastAsiaTheme="majorEastAsia" w:hAnsi="Calibri" w:cstheme="majorBidi"/>
      <w:b/>
      <w:spacing w:val="-10"/>
      <w:kern w:val="28"/>
      <w:sz w:val="52"/>
      <w:szCs w:val="56"/>
    </w:rPr>
  </w:style>
  <w:style w:type="paragraph" w:customStyle="1" w:styleId="ReferenceNote">
    <w:name w:val="Reference Note"/>
    <w:basedOn w:val="Block1"/>
    <w:next w:val="Block1"/>
    <w:uiPriority w:val="2"/>
    <w:qFormat/>
  </w:style>
  <w:style w:type="paragraph" w:customStyle="1" w:styleId="Block2">
    <w:name w:val="Block 2"/>
    <w:basedOn w:val="Block1"/>
    <w:uiPriority w:val="3"/>
    <w:unhideWhenUsed/>
    <w:qFormat/>
    <w:pPr>
      <w:ind w:left="475"/>
    </w:pPr>
  </w:style>
  <w:style w:type="paragraph" w:customStyle="1" w:styleId="Block3">
    <w:name w:val="Block 3"/>
    <w:basedOn w:val="Block2"/>
    <w:uiPriority w:val="3"/>
    <w:unhideWhenUsed/>
    <w:qFormat/>
    <w:pPr>
      <w:ind w:left="950"/>
    </w:pPr>
  </w:style>
  <w:style w:type="paragraph" w:customStyle="1" w:styleId="Block4">
    <w:name w:val="Block 4"/>
    <w:basedOn w:val="Block3"/>
    <w:uiPriority w:val="3"/>
    <w:unhideWhenUsed/>
    <w:qFormat/>
    <w:pPr>
      <w:ind w:left="1440"/>
    </w:pPr>
  </w:style>
  <w:style w:type="paragraph" w:customStyle="1" w:styleId="Block5">
    <w:name w:val="Block 5"/>
    <w:basedOn w:val="Block4"/>
    <w:uiPriority w:val="3"/>
    <w:unhideWhenUsed/>
    <w:qFormat/>
    <w:pPr>
      <w:ind w:left="1915"/>
    </w:pPr>
  </w:style>
  <w:style w:type="paragraph" w:customStyle="1" w:styleId="Block6">
    <w:name w:val="Block 6"/>
    <w:basedOn w:val="Block5"/>
    <w:uiPriority w:val="3"/>
    <w:unhideWhenUsed/>
    <w:pPr>
      <w:ind w:left="2390"/>
    </w:pPr>
  </w:style>
  <w:style w:type="paragraph" w:customStyle="1" w:styleId="Block7">
    <w:name w:val="Block 7"/>
    <w:basedOn w:val="Block6"/>
    <w:uiPriority w:val="3"/>
    <w:unhideWhenUsed/>
    <w:pPr>
      <w:ind w:left="2880"/>
    </w:pPr>
  </w:style>
  <w:style w:type="paragraph" w:customStyle="1" w:styleId="Block8">
    <w:name w:val="Block 8"/>
    <w:basedOn w:val="Block7"/>
    <w:uiPriority w:val="3"/>
    <w:unhideWhenUsed/>
    <w:pPr>
      <w:ind w:left="3355"/>
    </w:pPr>
  </w:style>
  <w:style w:type="paragraph" w:customStyle="1" w:styleId="Block9">
    <w:name w:val="Block 9"/>
    <w:basedOn w:val="Block8"/>
    <w:uiPriority w:val="3"/>
    <w:unhideWhenUsed/>
    <w:pPr>
      <w:ind w:left="3830"/>
    </w:pPr>
  </w:style>
  <w:style w:type="paragraph" w:customStyle="1" w:styleId="List8">
    <w:name w:val="List 8"/>
    <w:basedOn w:val="List7"/>
    <w:uiPriority w:val="5"/>
    <w:unhideWhenUsed/>
    <w:pPr>
      <w:ind w:left="4305"/>
    </w:pPr>
  </w:style>
  <w:style w:type="paragraph" w:customStyle="1" w:styleId="List9">
    <w:name w:val="List 9"/>
    <w:basedOn w:val="List8"/>
    <w:uiPriority w:val="5"/>
    <w:unhideWhenUsed/>
    <w:pPr>
      <w:ind w:left="4795"/>
    </w:pPr>
  </w:style>
  <w:style w:type="paragraph" w:customStyle="1" w:styleId="Hang2">
    <w:name w:val="Hang 2"/>
    <w:basedOn w:val="Hang1"/>
    <w:uiPriority w:val="8"/>
    <w:unhideWhenUsed/>
    <w:qFormat/>
    <w:pPr>
      <w:ind w:left="950"/>
    </w:pPr>
  </w:style>
  <w:style w:type="paragraph" w:customStyle="1" w:styleId="Hang3">
    <w:name w:val="Hang 3"/>
    <w:basedOn w:val="Hang2"/>
    <w:uiPriority w:val="8"/>
    <w:unhideWhenUsed/>
    <w:qFormat/>
    <w:pPr>
      <w:ind w:left="1425"/>
    </w:pPr>
  </w:style>
  <w:style w:type="paragraph" w:customStyle="1" w:styleId="Hang4">
    <w:name w:val="Hang 4"/>
    <w:basedOn w:val="Hang3"/>
    <w:uiPriority w:val="8"/>
    <w:unhideWhenUsed/>
    <w:qFormat/>
    <w:pPr>
      <w:ind w:left="1915"/>
    </w:pPr>
  </w:style>
  <w:style w:type="paragraph" w:customStyle="1" w:styleId="Hang5">
    <w:name w:val="Hang 5"/>
    <w:basedOn w:val="Hang4"/>
    <w:uiPriority w:val="8"/>
    <w:unhideWhenUsed/>
    <w:qFormat/>
    <w:pPr>
      <w:ind w:left="2390"/>
    </w:pPr>
  </w:style>
  <w:style w:type="paragraph" w:customStyle="1" w:styleId="Hang6">
    <w:name w:val="Hang 6"/>
    <w:basedOn w:val="Hang5"/>
    <w:uiPriority w:val="8"/>
    <w:unhideWhenUsed/>
    <w:pPr>
      <w:ind w:left="2865"/>
    </w:pPr>
  </w:style>
  <w:style w:type="paragraph" w:customStyle="1" w:styleId="Hang7">
    <w:name w:val="Hang 7"/>
    <w:basedOn w:val="Hang6"/>
    <w:uiPriority w:val="8"/>
    <w:unhideWhenUsed/>
    <w:pPr>
      <w:ind w:left="3355"/>
    </w:pPr>
  </w:style>
  <w:style w:type="paragraph" w:customStyle="1" w:styleId="Hang8">
    <w:name w:val="Hang 8"/>
    <w:basedOn w:val="Hang7"/>
    <w:uiPriority w:val="8"/>
    <w:unhideWhenUsed/>
    <w:pPr>
      <w:ind w:left="3830"/>
    </w:pPr>
  </w:style>
  <w:style w:type="paragraph" w:customStyle="1" w:styleId="Hang9">
    <w:name w:val="Hang 9"/>
    <w:basedOn w:val="Hang8"/>
    <w:uiPriority w:val="8"/>
    <w:unhideWhenUsed/>
    <w:pPr>
      <w:ind w:left="4305"/>
    </w:pPr>
  </w:style>
  <w:style w:type="paragraph" w:customStyle="1" w:styleId="Paragraph2">
    <w:name w:val="Paragraph 2"/>
    <w:basedOn w:val="Paragraph1"/>
    <w:uiPriority w:val="7"/>
    <w:unhideWhenUsed/>
    <w:qFormat/>
    <w:pPr>
      <w:ind w:left="475"/>
    </w:pPr>
  </w:style>
  <w:style w:type="paragraph" w:customStyle="1" w:styleId="Paragraph3">
    <w:name w:val="Paragraph 3"/>
    <w:basedOn w:val="Paragraph2"/>
    <w:uiPriority w:val="7"/>
    <w:unhideWhenUsed/>
    <w:qFormat/>
    <w:pPr>
      <w:ind w:left="950"/>
    </w:pPr>
  </w:style>
  <w:style w:type="paragraph" w:customStyle="1" w:styleId="Paragraph4">
    <w:name w:val="Paragraph 4"/>
    <w:basedOn w:val="Paragraph3"/>
    <w:uiPriority w:val="7"/>
    <w:unhideWhenUsed/>
    <w:qFormat/>
    <w:pPr>
      <w:ind w:left="1440"/>
    </w:pPr>
  </w:style>
  <w:style w:type="paragraph" w:customStyle="1" w:styleId="Paragraph5">
    <w:name w:val="Paragraph 5"/>
    <w:basedOn w:val="Paragraph4"/>
    <w:uiPriority w:val="7"/>
    <w:unhideWhenUsed/>
    <w:qFormat/>
    <w:pPr>
      <w:ind w:left="1915"/>
    </w:pPr>
  </w:style>
  <w:style w:type="paragraph" w:customStyle="1" w:styleId="Paragraph6">
    <w:name w:val="Paragraph 6"/>
    <w:basedOn w:val="Paragraph5"/>
    <w:uiPriority w:val="7"/>
    <w:unhideWhenUsed/>
    <w:pPr>
      <w:ind w:left="2880"/>
    </w:pPr>
  </w:style>
  <w:style w:type="paragraph" w:customStyle="1" w:styleId="Paragraph7">
    <w:name w:val="Paragraph 7"/>
    <w:basedOn w:val="Paragraph6"/>
    <w:uiPriority w:val="7"/>
    <w:unhideWhenUsed/>
    <w:pPr>
      <w:ind w:left="3355"/>
    </w:pPr>
  </w:style>
  <w:style w:type="paragraph" w:customStyle="1" w:styleId="Paragraph8">
    <w:name w:val="Paragraph 8"/>
    <w:basedOn w:val="Paragraph7"/>
    <w:uiPriority w:val="7"/>
    <w:unhideWhenUsed/>
    <w:pPr>
      <w:ind w:left="3830"/>
    </w:pPr>
  </w:style>
  <w:style w:type="paragraph" w:customStyle="1" w:styleId="Paragraph9">
    <w:name w:val="Paragraph 9"/>
    <w:basedOn w:val="Paragraph8"/>
    <w:uiPriority w:val="7"/>
    <w:unhideWhenUsed/>
    <w:pPr>
      <w:ind w:left="4320"/>
    </w:pPr>
  </w:style>
  <w:style w:type="character" w:customStyle="1" w:styleId="Heading6Char">
    <w:name w:val="Heading 6 Char"/>
    <w:basedOn w:val="DefaultParagraphFont"/>
    <w:link w:val="Heading6"/>
    <w:uiPriority w:val="1"/>
    <w:rPr>
      <w:rFonts w:asciiTheme="majorHAnsi" w:eastAsiaTheme="majorEastAsia" w:hAnsiTheme="majorHAnsi" w:cstheme="majorBidi"/>
      <w:b/>
      <w:i/>
      <w:iCs/>
      <w:sz w:val="26"/>
    </w:rPr>
  </w:style>
  <w:style w:type="character" w:customStyle="1" w:styleId="Heading8Char">
    <w:name w:val="Heading 8 Char"/>
    <w:basedOn w:val="DefaultParagraphFont"/>
    <w:link w:val="Heading8"/>
    <w:uiPriority w:val="1"/>
    <w:rPr>
      <w:rFonts w:ascii="Calibri" w:eastAsiaTheme="majorEastAsia" w:hAnsi="Calibri" w:cstheme="majorBidi"/>
      <w:b/>
      <w:szCs w:val="21"/>
    </w:rPr>
  </w:style>
  <w:style w:type="character" w:customStyle="1" w:styleId="Heading7Char">
    <w:name w:val="Heading 7 Char"/>
    <w:basedOn w:val="DefaultParagraphFont"/>
    <w:link w:val="Heading7"/>
    <w:uiPriority w:val="1"/>
    <w:rPr>
      <w:rFonts w:asciiTheme="majorHAnsi" w:eastAsiaTheme="majorEastAsia" w:hAnsiTheme="majorHAnsi" w:cstheme="majorBidi"/>
      <w:i/>
      <w:sz w:val="26"/>
    </w:rPr>
  </w:style>
  <w:style w:type="character" w:customStyle="1" w:styleId="Heading9Char">
    <w:name w:val="Heading 9 Char"/>
    <w:basedOn w:val="DefaultParagraphFont"/>
    <w:link w:val="Heading9"/>
    <w:uiPriority w:val="1"/>
    <w:rPr>
      <w:rFonts w:ascii="Calibri" w:eastAsiaTheme="majorEastAsia" w:hAnsi="Calibri" w:cstheme="majorBidi"/>
      <w:b/>
      <w:i/>
      <w:iCs/>
      <w:szCs w:val="21"/>
    </w:rPr>
  </w:style>
  <w:style w:type="paragraph" w:customStyle="1" w:styleId="Subsect1">
    <w:name w:val="Subsect 1"/>
    <w:basedOn w:val="Section"/>
    <w:next w:val="Block1"/>
    <w:uiPriority w:val="1"/>
    <w:qFormat/>
    <w:pPr>
      <w:outlineLvl w:val="6"/>
    </w:pPr>
    <w:rPr>
      <w:u w:val="single"/>
    </w:rPr>
  </w:style>
  <w:style w:type="paragraph" w:customStyle="1" w:styleId="Subsect2">
    <w:name w:val="Subsect 2"/>
    <w:basedOn w:val="Subsect1"/>
    <w:next w:val="Block1"/>
    <w:uiPriority w:val="1"/>
    <w:qFormat/>
    <w:pPr>
      <w:outlineLvl w:val="7"/>
    </w:pPr>
    <w:rPr>
      <w:i/>
    </w:rPr>
  </w:style>
  <w:style w:type="paragraph" w:customStyle="1" w:styleId="Subsect3">
    <w:name w:val="Subsect 3"/>
    <w:basedOn w:val="Subsect2"/>
    <w:next w:val="Block1"/>
    <w:uiPriority w:val="1"/>
    <w:qFormat/>
    <w:pPr>
      <w:outlineLvl w:val="8"/>
    </w:pPr>
    <w:rPr>
      <w:b w:val="0"/>
      <w:i w:val="0"/>
    </w:rPr>
  </w:style>
  <w:style w:type="table" w:customStyle="1" w:styleId="NormalTable861a9b3b-94d8-4cd0-ac8f-b73932a354d7">
    <w:name w:val="Normal Table_861a9b3b-94d8-4cd0-ac8f-b73932a354d7"/>
    <w:uiPriority w:val="99"/>
    <w:semiHidden/>
    <w:unhideWhenUsed/>
    <w:tblPr>
      <w:tblInd w:w="0" w:type="dxa"/>
      <w:tblCellMar>
        <w:top w:w="0" w:type="dxa"/>
        <w:left w:w="108" w:type="dxa"/>
        <w:bottom w:w="0" w:type="dxa"/>
        <w:right w:w="108" w:type="dxa"/>
      </w:tblCellMar>
    </w:tblPr>
  </w:style>
  <w:style w:type="table" w:styleId="TableGrid">
    <w:name w:val="Table Grid"/>
    <w:basedOn w:val="NormalTable861a9b3b-94d8-4cd0-ac8f-b73932a354d7"/>
    <w:uiPriority w:val="39"/>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mageCaptionBelowLeft">
    <w:name w:val="Image Caption Below Left"/>
    <w:basedOn w:val="Block1"/>
    <w:next w:val="Block1"/>
    <w:qFormat/>
    <w:pPr>
      <w:widowControl w:val="0"/>
    </w:pPr>
    <w:rPr>
      <w:b/>
    </w:rPr>
  </w:style>
  <w:style w:type="paragraph" w:customStyle="1" w:styleId="ImageCaptionBelowCenter">
    <w:name w:val="Image Caption Below Center"/>
    <w:basedOn w:val="ImageCaptionBelowLeft"/>
    <w:next w:val="Block1"/>
    <w:pPr>
      <w:jc w:val="center"/>
    </w:pPr>
  </w:style>
  <w:style w:type="paragraph" w:customStyle="1" w:styleId="ImageCaptionAboveLeft">
    <w:name w:val="Image Caption Above Left"/>
    <w:basedOn w:val="Block1"/>
    <w:next w:val="Block1"/>
    <w:qFormat/>
    <w:pPr>
      <w:keepNext/>
    </w:pPr>
    <w:rPr>
      <w:b/>
    </w:rPr>
  </w:style>
  <w:style w:type="paragraph" w:customStyle="1" w:styleId="ImageCaptionBelowRight">
    <w:name w:val="Image Caption Below Right"/>
    <w:basedOn w:val="ImageCaptionBelowLeft"/>
    <w:next w:val="Block1"/>
    <w:qFormat/>
    <w:pPr>
      <w:jc w:val="right"/>
    </w:pPr>
  </w:style>
  <w:style w:type="paragraph" w:customStyle="1" w:styleId="ImageRight">
    <w:name w:val="Image Right"/>
    <w:basedOn w:val="ImageLeft"/>
    <w:next w:val="Block1"/>
    <w:qFormat/>
    <w:pPr>
      <w:jc w:val="right"/>
    </w:pPr>
  </w:style>
  <w:style w:type="character" w:styleId="Hyperlink">
    <w:name w:val="Hyperlink"/>
    <w:basedOn w:val="DefaultParagraphFont"/>
    <w:uiPriority w:val="99"/>
    <w:unhideWhenUsed/>
    <w:rPr>
      <w:color w:val="4472C4"/>
      <w:u w:val="none"/>
    </w:rPr>
  </w:style>
  <w:style w:type="paragraph" w:customStyle="1" w:styleId="BlockCenter">
    <w:name w:val="Block Center"/>
    <w:basedOn w:val="Block1"/>
    <w:qFormat/>
    <w:pPr>
      <w:jc w:val="center"/>
    </w:pPr>
  </w:style>
  <w:style w:type="paragraph" w:styleId="BodyText">
    <w:name w:val="Body Text"/>
    <w:basedOn w:val="Normal"/>
    <w:link w:val="BodyTextChar"/>
    <w:uiPriority w:val="99"/>
    <w:semiHidden/>
  </w:style>
  <w:style w:type="character" w:customStyle="1" w:styleId="BodyTextChar">
    <w:name w:val="Body Text Char"/>
    <w:basedOn w:val="DefaultParagraphFont"/>
    <w:link w:val="BodyText"/>
    <w:uiPriority w:val="99"/>
    <w:semiHidden/>
    <w:rPr>
      <w:rFonts w:ascii="Calibri" w:hAnsi="Calibri"/>
      <w:sz w:val="20"/>
    </w:rPr>
  </w:style>
  <w:style w:type="paragraph" w:styleId="List">
    <w:name w:val="List"/>
    <w:basedOn w:val="Normal"/>
    <w:uiPriority w:val="99"/>
    <w:semiHidden/>
    <w:unhideWhenUsed/>
    <w:pPr>
      <w:ind w:left="360" w:hanging="360"/>
      <w:contextualSpacing/>
    </w:pPr>
  </w:style>
  <w:style w:type="paragraph" w:styleId="ListBullet">
    <w:name w:val="List Bullet"/>
    <w:basedOn w:val="Normal"/>
    <w:uiPriority w:val="99"/>
    <w:semiHidden/>
    <w:unhideWhenUsed/>
    <w:qFormat/>
    <w:pPr>
      <w:numPr>
        <w:numId w:val="1"/>
      </w:numPr>
      <w:contextualSpacing/>
    </w:pPr>
  </w:style>
  <w:style w:type="paragraph" w:styleId="ListContinue">
    <w:name w:val="List Continue"/>
    <w:basedOn w:val="Normal"/>
    <w:uiPriority w:val="99"/>
    <w:semiHidden/>
    <w:unhideWhenUsed/>
    <w:pPr>
      <w:ind w:left="360"/>
      <w:contextualSpacing/>
    </w:pPr>
  </w:style>
  <w:style w:type="paragraph" w:customStyle="1" w:styleId="Block1Center">
    <w:name w:val="Block 1 Center"/>
    <w:basedOn w:val="Block1"/>
    <w:qFormat/>
    <w:pPr>
      <w:jc w:val="center"/>
    </w:pPr>
  </w:style>
  <w:style w:type="paragraph" w:customStyle="1" w:styleId="Block2Center">
    <w:name w:val="Block 2 Center"/>
    <w:basedOn w:val="Block2"/>
    <w:qFormat/>
    <w:pPr>
      <w:jc w:val="center"/>
    </w:pPr>
  </w:style>
  <w:style w:type="paragraph" w:customStyle="1" w:styleId="Block3Center">
    <w:name w:val="Block 3 Center"/>
    <w:basedOn w:val="Block3"/>
    <w:qFormat/>
    <w:pPr>
      <w:jc w:val="center"/>
    </w:pPr>
  </w:style>
  <w:style w:type="paragraph" w:customStyle="1" w:styleId="Block4Center">
    <w:name w:val="Block 4 Center"/>
    <w:basedOn w:val="Block4"/>
    <w:qFormat/>
    <w:pPr>
      <w:jc w:val="center"/>
    </w:pPr>
  </w:style>
  <w:style w:type="paragraph" w:customStyle="1" w:styleId="Block5Center">
    <w:name w:val="Block 5 Center"/>
    <w:basedOn w:val="Block5"/>
    <w:qFormat/>
    <w:pPr>
      <w:jc w:val="center"/>
    </w:pPr>
  </w:style>
  <w:style w:type="paragraph" w:customStyle="1" w:styleId="Block6Center">
    <w:name w:val="Block 6 Center"/>
    <w:basedOn w:val="Block6"/>
    <w:qFormat/>
    <w:pPr>
      <w:jc w:val="center"/>
    </w:pPr>
  </w:style>
  <w:style w:type="paragraph" w:customStyle="1" w:styleId="Block7Center">
    <w:name w:val="Block 7 Center"/>
    <w:basedOn w:val="Block7"/>
    <w:qFormat/>
    <w:pPr>
      <w:jc w:val="center"/>
    </w:pPr>
  </w:style>
  <w:style w:type="paragraph" w:customStyle="1" w:styleId="Block8Center">
    <w:name w:val="Block 8 Center"/>
    <w:basedOn w:val="Block8"/>
    <w:qFormat/>
    <w:pPr>
      <w:jc w:val="center"/>
    </w:pPr>
  </w:style>
  <w:style w:type="paragraph" w:customStyle="1" w:styleId="Block9Center">
    <w:name w:val="Block 9 Center"/>
    <w:basedOn w:val="Block9"/>
    <w:qFormat/>
    <w:pPr>
      <w:jc w:val="center"/>
    </w:pPr>
  </w:style>
  <w:style w:type="paragraph" w:styleId="ListNumber">
    <w:name w:val="List Number"/>
    <w:basedOn w:val="Normal"/>
    <w:uiPriority w:val="99"/>
    <w:semiHidden/>
    <w:unhideWhenUsed/>
    <w:pPr>
      <w:numPr>
        <w:numId w:val="2"/>
      </w:numPr>
      <w:contextualSpacing/>
    </w:pPr>
  </w:style>
  <w:style w:type="paragraph" w:styleId="TableofFigures">
    <w:name w:val="table of figures"/>
    <w:basedOn w:val="Normal"/>
    <w:next w:val="Normal"/>
    <w:uiPriority w:val="99"/>
    <w:semiHidden/>
    <w:unhideWhenUsed/>
    <w:pPr>
      <w:spacing w:after="0"/>
    </w:pPr>
  </w:style>
  <w:style w:type="paragraph" w:styleId="Subtitle">
    <w:name w:val="Subtitle"/>
    <w:basedOn w:val="Normal"/>
    <w:next w:val="Normal"/>
    <w:link w:val="SubtitleChar"/>
    <w:uiPriority w:val="11"/>
    <w:qFormat/>
    <w:pPr>
      <w:numPr>
        <w:ilvl w:val="1"/>
      </w:numPr>
      <w:spacing w:after="160"/>
    </w:pPr>
    <w:rPr>
      <w:rFonts w:eastAsiaTheme="minorEastAsia"/>
      <w:color w:val="5A5A5A"/>
      <w:spacing w:val="15"/>
      <w:sz w:val="22"/>
      <w:szCs w:val="22"/>
    </w:rPr>
  </w:style>
  <w:style w:type="character" w:customStyle="1" w:styleId="SubtitleChar">
    <w:name w:val="Subtitle Char"/>
    <w:basedOn w:val="DefaultParagraphFont"/>
    <w:link w:val="Subtitle"/>
    <w:uiPriority w:val="87"/>
    <w:semiHidden/>
    <w:rPr>
      <w:rFonts w:ascii="Calibri" w:eastAsiaTheme="minorEastAsia" w:hAnsi="Calibri"/>
      <w:color w:val="5A5A5A"/>
      <w:spacing w:val="15"/>
      <w:sz w:val="22"/>
      <w:szCs w:val="22"/>
    </w:rPr>
  </w:style>
  <w:style w:type="paragraph" w:styleId="Footer">
    <w:name w:val="footer"/>
    <w:basedOn w:val="Normal"/>
    <w:link w:val="FooterChar"/>
    <w:uiPriority w:val="99"/>
    <w:unhideWhenUsed/>
    <w:pPr>
      <w:tabs>
        <w:tab w:val="center" w:pos="4680"/>
        <w:tab w:val="right" w:pos="9360"/>
      </w:tabs>
      <w:spacing w:before="0" w:after="0"/>
    </w:pPr>
  </w:style>
  <w:style w:type="character" w:customStyle="1" w:styleId="FooterChar">
    <w:name w:val="Footer Char"/>
    <w:basedOn w:val="DefaultParagraphFont"/>
    <w:link w:val="Footer"/>
    <w:uiPriority w:val="99"/>
    <w:rPr>
      <w:rFonts w:ascii="Calibri" w:hAnsi="Calibri"/>
      <w:sz w:val="20"/>
    </w:rPr>
  </w:style>
  <w:style w:type="paragraph" w:styleId="BlockText">
    <w:name w:val="Block Text"/>
    <w:basedOn w:val="Normal"/>
    <w:uiPriority w:val="99"/>
    <w:semiHidden/>
    <w:pPr>
      <w:pBdr>
        <w:top w:val="single" w:sz="2" w:space="10" w:color="4472C4"/>
        <w:left w:val="single" w:sz="2" w:space="10" w:color="4472C4"/>
        <w:bottom w:val="single" w:sz="2" w:space="10" w:color="4472C4"/>
        <w:right w:val="single" w:sz="2" w:space="10" w:color="4472C4"/>
      </w:pBdr>
      <w:ind w:left="1152" w:right="1152"/>
    </w:pPr>
    <w:rPr>
      <w:rFonts w:eastAsiaTheme="minorEastAsia"/>
      <w:i/>
      <w:iCs/>
      <w:color w:val="4472C4"/>
    </w:rPr>
  </w:style>
  <w:style w:type="paragraph" w:styleId="BodyText2">
    <w:name w:val="Body Text 2"/>
    <w:basedOn w:val="Normal"/>
    <w:link w:val="BodyText2Char"/>
    <w:uiPriority w:val="99"/>
    <w:semiHidden/>
    <w:pPr>
      <w:spacing w:line="480" w:lineRule="auto"/>
    </w:pPr>
  </w:style>
  <w:style w:type="character" w:customStyle="1" w:styleId="BodyText2Char">
    <w:name w:val="Body Text 2 Char"/>
    <w:basedOn w:val="DefaultParagraphFont"/>
    <w:link w:val="BodyText2"/>
    <w:uiPriority w:val="99"/>
    <w:semiHidden/>
    <w:rPr>
      <w:rFonts w:ascii="Calibri" w:hAnsi="Calibri"/>
      <w:sz w:val="20"/>
    </w:rPr>
  </w:style>
  <w:style w:type="paragraph" w:styleId="BodyText3">
    <w:name w:val="Body Text 3"/>
    <w:basedOn w:val="Normal"/>
    <w:link w:val="BodyText3Char"/>
    <w:uiPriority w:val="99"/>
    <w:semiHidden/>
    <w:rPr>
      <w:sz w:val="16"/>
      <w:szCs w:val="16"/>
    </w:rPr>
  </w:style>
  <w:style w:type="character" w:customStyle="1" w:styleId="BodyText3Char">
    <w:name w:val="Body Text 3 Char"/>
    <w:basedOn w:val="DefaultParagraphFont"/>
    <w:link w:val="BodyText3"/>
    <w:uiPriority w:val="99"/>
    <w:semiHidden/>
    <w:rPr>
      <w:rFonts w:ascii="Calibri" w:hAnsi="Calibri"/>
      <w:sz w:val="16"/>
      <w:szCs w:val="16"/>
    </w:rPr>
  </w:style>
  <w:style w:type="paragraph" w:styleId="BodyTextFirstIndent">
    <w:name w:val="Body Text First Indent"/>
    <w:basedOn w:val="BodyText"/>
    <w:link w:val="BodyTextFirstIndentChar"/>
    <w:uiPriority w:val="99"/>
    <w:semiHidden/>
    <w:pPr>
      <w:ind w:firstLine="360"/>
    </w:pPr>
  </w:style>
  <w:style w:type="character" w:customStyle="1" w:styleId="BodyTextFirstIndentChar">
    <w:name w:val="Body Text First Indent Char"/>
    <w:basedOn w:val="BodyTextChar"/>
    <w:link w:val="BodyTextFirstIndent"/>
    <w:uiPriority w:val="99"/>
    <w:semiHidden/>
    <w:rPr>
      <w:rFonts w:ascii="Calibri" w:hAnsi="Calibri"/>
      <w:sz w:val="20"/>
    </w:rPr>
  </w:style>
  <w:style w:type="paragraph" w:styleId="BodyTextIndent">
    <w:name w:val="Body Text Indent"/>
    <w:basedOn w:val="Normal"/>
    <w:link w:val="BodyTextIndentChar"/>
    <w:uiPriority w:val="99"/>
    <w:semiHidden/>
    <w:pPr>
      <w:ind w:left="360"/>
    </w:pPr>
  </w:style>
  <w:style w:type="character" w:customStyle="1" w:styleId="BodyTextIndentChar">
    <w:name w:val="Body Text Indent Char"/>
    <w:basedOn w:val="DefaultParagraphFont"/>
    <w:link w:val="BodyTextIndent"/>
    <w:uiPriority w:val="99"/>
    <w:semiHidden/>
    <w:rPr>
      <w:rFonts w:ascii="Calibri" w:hAnsi="Calibri"/>
      <w:sz w:val="20"/>
    </w:rPr>
  </w:style>
  <w:style w:type="paragraph" w:styleId="BodyTextFirstIndent2">
    <w:name w:val="Body Text First Indent 2"/>
    <w:basedOn w:val="BodyTextIndent"/>
    <w:link w:val="BodyTextFirstIndent2Char"/>
    <w:uiPriority w:val="99"/>
    <w:semiHidden/>
    <w:pPr>
      <w:ind w:firstLine="360"/>
    </w:pPr>
  </w:style>
  <w:style w:type="character" w:customStyle="1" w:styleId="BodyTextFirstIndent2Char">
    <w:name w:val="Body Text First Indent 2 Char"/>
    <w:basedOn w:val="BodyTextIndentChar"/>
    <w:link w:val="BodyTextFirstIndent2"/>
    <w:uiPriority w:val="99"/>
    <w:semiHidden/>
    <w:rPr>
      <w:rFonts w:ascii="Calibri" w:hAnsi="Calibri"/>
      <w:sz w:val="20"/>
    </w:rPr>
  </w:style>
  <w:style w:type="paragraph" w:styleId="BodyTextIndent2">
    <w:name w:val="Body Text Indent 2"/>
    <w:basedOn w:val="Normal"/>
    <w:link w:val="BodyTextIndent2Char"/>
    <w:uiPriority w:val="99"/>
    <w:semiHidden/>
    <w:pPr>
      <w:spacing w:line="480" w:lineRule="auto"/>
      <w:ind w:left="360"/>
    </w:pPr>
  </w:style>
  <w:style w:type="character" w:customStyle="1" w:styleId="BodyTextIndent2Char">
    <w:name w:val="Body Text Indent 2 Char"/>
    <w:basedOn w:val="DefaultParagraphFont"/>
    <w:link w:val="BodyTextIndent2"/>
    <w:uiPriority w:val="99"/>
    <w:semiHidden/>
    <w:rPr>
      <w:rFonts w:ascii="Calibri" w:hAnsi="Calibri"/>
      <w:sz w:val="20"/>
    </w:rPr>
  </w:style>
  <w:style w:type="paragraph" w:styleId="BodyTextIndent3">
    <w:name w:val="Body Text Indent 3"/>
    <w:basedOn w:val="Normal"/>
    <w:link w:val="BodyTextIndent3Char"/>
    <w:uiPriority w:val="99"/>
    <w:semiHidden/>
    <w:pPr>
      <w:ind w:left="360"/>
    </w:pPr>
    <w:rPr>
      <w:sz w:val="16"/>
      <w:szCs w:val="16"/>
    </w:rPr>
  </w:style>
  <w:style w:type="character" w:customStyle="1" w:styleId="BodyTextIndent3Char">
    <w:name w:val="Body Text Indent 3 Char"/>
    <w:basedOn w:val="DefaultParagraphFont"/>
    <w:link w:val="BodyTextIndent3"/>
    <w:uiPriority w:val="99"/>
    <w:semiHidden/>
    <w:rPr>
      <w:rFonts w:ascii="Calibri" w:hAnsi="Calibri"/>
      <w:sz w:val="16"/>
      <w:szCs w:val="16"/>
    </w:rPr>
  </w:style>
  <w:style w:type="paragraph" w:styleId="Caption">
    <w:name w:val="caption"/>
    <w:basedOn w:val="Normal"/>
    <w:next w:val="Normal"/>
    <w:uiPriority w:val="35"/>
    <w:semiHidden/>
    <w:unhideWhenUsed/>
    <w:qFormat/>
    <w:pPr>
      <w:spacing w:before="0" w:after="200"/>
    </w:pPr>
    <w:rPr>
      <w:i/>
      <w:iCs/>
      <w:color w:val="44546A"/>
      <w:sz w:val="18"/>
      <w:szCs w:val="18"/>
    </w:rPr>
  </w:style>
  <w:style w:type="paragraph" w:styleId="Closing">
    <w:name w:val="Closing"/>
    <w:basedOn w:val="Normal"/>
    <w:link w:val="ClosingChar"/>
    <w:uiPriority w:val="99"/>
    <w:semiHidden/>
    <w:pPr>
      <w:spacing w:before="0" w:after="0"/>
      <w:ind w:left="4320"/>
    </w:pPr>
  </w:style>
  <w:style w:type="character" w:customStyle="1" w:styleId="ClosingChar">
    <w:name w:val="Closing Char"/>
    <w:basedOn w:val="DefaultParagraphFont"/>
    <w:link w:val="Closing"/>
    <w:uiPriority w:val="99"/>
    <w:semiHidden/>
    <w:rPr>
      <w:rFonts w:ascii="Calibri" w:hAnsi="Calibri"/>
      <w:sz w:val="20"/>
    </w:rPr>
  </w:style>
  <w:style w:type="paragraph" w:customStyle="1" w:styleId="CommentText1">
    <w:name w:val="Comment Text1"/>
    <w:basedOn w:val="Normal"/>
    <w:link w:val="CommentTextChar"/>
    <w:uiPriority w:val="99"/>
    <w:semiHidden/>
    <w:unhideWhenUsed/>
    <w:rPr>
      <w:szCs w:val="20"/>
    </w:rPr>
  </w:style>
  <w:style w:type="character" w:customStyle="1" w:styleId="CommentTextChar">
    <w:name w:val="Comment Text Char"/>
    <w:basedOn w:val="DefaultParagraphFont"/>
    <w:link w:val="CommentText1"/>
    <w:uiPriority w:val="99"/>
    <w:semiHidden/>
    <w:rPr>
      <w:rFonts w:ascii="Calibri" w:hAnsi="Calibri"/>
      <w:sz w:val="20"/>
      <w:szCs w:val="20"/>
    </w:rPr>
  </w:style>
  <w:style w:type="paragraph" w:customStyle="1" w:styleId="CommentSubject1">
    <w:name w:val="Comment Subject1"/>
    <w:basedOn w:val="CommentText1"/>
    <w:next w:val="CommentText1"/>
    <w:link w:val="CommentSubjectChar"/>
    <w:uiPriority w:val="99"/>
    <w:semiHidden/>
    <w:unhideWhenUsed/>
    <w:rPr>
      <w:b/>
      <w:bCs/>
    </w:rPr>
  </w:style>
  <w:style w:type="character" w:customStyle="1" w:styleId="CommentSubjectChar">
    <w:name w:val="Comment Subject Char"/>
    <w:basedOn w:val="CommentTextChar"/>
    <w:link w:val="CommentSubject1"/>
    <w:uiPriority w:val="99"/>
    <w:semiHidden/>
    <w:rPr>
      <w:rFonts w:ascii="Calibri" w:hAnsi="Calibri"/>
      <w:b/>
      <w:bCs/>
      <w:sz w:val="20"/>
      <w:szCs w:val="20"/>
    </w:r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rPr>
      <w:rFonts w:ascii="Calibri" w:hAnsi="Calibri"/>
      <w:sz w:val="20"/>
    </w:rPr>
  </w:style>
  <w:style w:type="character" w:customStyle="1" w:styleId="BookTitle1">
    <w:name w:val="Book Title1"/>
    <w:basedOn w:val="DefaultParagraphFont"/>
    <w:uiPriority w:val="84"/>
    <w:semiHidden/>
    <w:unhideWhenUsed/>
    <w:qFormat/>
    <w:rPr>
      <w:b/>
      <w:bCs/>
      <w:i/>
      <w:iCs/>
      <w:spacing w:val="5"/>
    </w:rPr>
  </w:style>
  <w:style w:type="character" w:customStyle="1" w:styleId="CommentReference1">
    <w:name w:val="Comment Reference1"/>
    <w:basedOn w:val="DefaultParagraphFont"/>
    <w:uiPriority w:val="99"/>
    <w:semiHidden/>
    <w:unhideWhenUsed/>
    <w:rPr>
      <w:sz w:val="16"/>
      <w:szCs w:val="16"/>
    </w:rPr>
  </w:style>
  <w:style w:type="paragraph" w:styleId="DocumentMap">
    <w:name w:val="Document Map"/>
    <w:basedOn w:val="Normal"/>
    <w:link w:val="DocumentMapChar"/>
    <w:uiPriority w:val="99"/>
    <w:semiHidden/>
    <w:unhideWhenUsed/>
    <w:pPr>
      <w:spacing w:before="0" w:after="0"/>
    </w:pPr>
    <w:rPr>
      <w:rFonts w:cs="Calibri"/>
      <w:sz w:val="16"/>
      <w:szCs w:val="16"/>
    </w:rPr>
  </w:style>
  <w:style w:type="character" w:customStyle="1" w:styleId="DocumentMapChar">
    <w:name w:val="Document Map Char"/>
    <w:basedOn w:val="DefaultParagraphFont"/>
    <w:link w:val="DocumentMap"/>
    <w:uiPriority w:val="99"/>
    <w:semiHidden/>
    <w:rPr>
      <w:rFonts w:ascii="Calibri" w:hAnsi="Calibri" w:cs="Calibri"/>
      <w:sz w:val="16"/>
      <w:szCs w:val="16"/>
    </w:rPr>
  </w:style>
  <w:style w:type="paragraph" w:styleId="E-mailSignature">
    <w:name w:val="E-mail Signature"/>
    <w:basedOn w:val="Normal"/>
    <w:link w:val="E-mailSignatureChar"/>
    <w:uiPriority w:val="99"/>
    <w:semiHidden/>
    <w:unhideWhenUsed/>
    <w:pPr>
      <w:spacing w:before="0" w:after="0"/>
    </w:pPr>
  </w:style>
  <w:style w:type="character" w:customStyle="1" w:styleId="E-mailSignatureChar">
    <w:name w:val="E-mail Signature Char"/>
    <w:basedOn w:val="DefaultParagraphFont"/>
    <w:link w:val="E-mailSignature"/>
    <w:uiPriority w:val="99"/>
    <w:semiHidden/>
    <w:rPr>
      <w:rFonts w:ascii="Calibri" w:hAnsi="Calibri"/>
      <w:sz w:val="20"/>
    </w:rPr>
  </w:style>
  <w:style w:type="character" w:styleId="Emphasis">
    <w:name w:val="Emphasis"/>
    <w:basedOn w:val="DefaultParagraphFont"/>
    <w:uiPriority w:val="11"/>
    <w:semiHidden/>
    <w:qFormat/>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before="0" w:after="0"/>
    </w:pPr>
    <w:rPr>
      <w:szCs w:val="20"/>
    </w:rPr>
  </w:style>
  <w:style w:type="character" w:customStyle="1" w:styleId="EndnoteTextChar">
    <w:name w:val="Endnote Text Char"/>
    <w:basedOn w:val="DefaultParagraphFont"/>
    <w:link w:val="EndnoteText"/>
    <w:uiPriority w:val="99"/>
    <w:semiHidden/>
    <w:rPr>
      <w:rFonts w:ascii="Calibri" w:hAnsi="Calibri"/>
      <w:sz w:val="20"/>
      <w:szCs w:val="20"/>
    </w:rPr>
  </w:style>
  <w:style w:type="paragraph" w:customStyle="1" w:styleId="EnvelopeAddress1">
    <w:name w:val="Envelope Address1"/>
    <w:basedOn w:val="Normal"/>
    <w:uiPriority w:val="99"/>
    <w:semiHidden/>
    <w:unhideWhenUsed/>
    <w:pPr>
      <w:framePr w:dropCap="none" w:lines="1" w:w="7920" w:h="1980" w:hRule="exact" w:hSpace="180" w:wrap="auto" w:hAnchor="page" w:xAlign="center" w:yAlign="bottom"/>
      <w:spacing w:before="0" w:after="0"/>
      <w:ind w:left="2880"/>
    </w:pPr>
    <w:rPr>
      <w:rFonts w:asciiTheme="majorHAnsi" w:eastAsiaTheme="majorEastAsia" w:hAnsiTheme="majorHAnsi" w:cstheme="majorBidi"/>
      <w:sz w:val="24"/>
    </w:rPr>
  </w:style>
  <w:style w:type="paragraph" w:customStyle="1" w:styleId="EnvelopeReturn1">
    <w:name w:val="Envelope Return1"/>
    <w:basedOn w:val="Normal"/>
    <w:uiPriority w:val="99"/>
    <w:semiHidden/>
    <w:unhideWhenUsed/>
    <w:pPr>
      <w:spacing w:before="0"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Pr>
      <w:color w:val="954F72"/>
      <w:u w:val="single"/>
    </w:rPr>
  </w:style>
  <w:style w:type="paragraph" w:styleId="Header">
    <w:name w:val="header"/>
    <w:basedOn w:val="Normal"/>
    <w:link w:val="HeaderChar"/>
    <w:unhideWhenUsed/>
    <w:pPr>
      <w:tabs>
        <w:tab w:val="center" w:pos="4680"/>
        <w:tab w:val="right" w:pos="9360"/>
      </w:tabs>
      <w:spacing w:before="0" w:after="0"/>
    </w:pPr>
  </w:style>
  <w:style w:type="character" w:customStyle="1" w:styleId="HeaderChar">
    <w:name w:val="Header Char"/>
    <w:basedOn w:val="DefaultParagraphFont"/>
    <w:link w:val="Header"/>
    <w:uiPriority w:val="99"/>
    <w:rPr>
      <w:rFonts w:ascii="Calibri" w:hAnsi="Calibri"/>
      <w:sz w:val="20"/>
    </w:rPr>
  </w:style>
  <w:style w:type="paragraph" w:styleId="NoteHeading">
    <w:name w:val="Note Heading"/>
    <w:basedOn w:val="Normal"/>
    <w:next w:val="Normal"/>
    <w:link w:val="NoteHeadingChar"/>
    <w:uiPriority w:val="99"/>
    <w:semiHidden/>
    <w:unhideWhenUsed/>
    <w:pPr>
      <w:spacing w:before="0" w:after="0"/>
    </w:pPr>
  </w:style>
  <w:style w:type="character" w:customStyle="1" w:styleId="NoteHeadingChar">
    <w:name w:val="Note Heading Char"/>
    <w:basedOn w:val="DefaultParagraphFont"/>
    <w:link w:val="NoteHeading"/>
    <w:uiPriority w:val="99"/>
    <w:semiHidden/>
    <w:rPr>
      <w:rFonts w:ascii="Calibri" w:hAnsi="Calibri"/>
      <w:sz w:val="20"/>
    </w:rPr>
  </w:style>
  <w:style w:type="paragraph" w:styleId="ListBullet2">
    <w:name w:val="List Bullet 2"/>
    <w:basedOn w:val="Normal"/>
    <w:uiPriority w:val="99"/>
    <w:semiHidden/>
    <w:unhideWhenUsed/>
    <w:pPr>
      <w:numPr>
        <w:numId w:val="3"/>
      </w:numPr>
      <w:contextualSpacing/>
    </w:pPr>
  </w:style>
  <w:style w:type="paragraph" w:styleId="ListBullet3">
    <w:name w:val="List Bullet 3"/>
    <w:basedOn w:val="Normal"/>
    <w:uiPriority w:val="99"/>
    <w:semiHidden/>
    <w:unhideWhenUsed/>
    <w:pPr>
      <w:numPr>
        <w:numId w:val="4"/>
      </w:numPr>
      <w:contextualSpacing/>
    </w:pPr>
  </w:style>
  <w:style w:type="paragraph" w:styleId="ListBullet4">
    <w:name w:val="List Bullet 4"/>
    <w:basedOn w:val="Normal"/>
    <w:uiPriority w:val="99"/>
    <w:semiHidden/>
    <w:unhideWhenUsed/>
    <w:pPr>
      <w:numPr>
        <w:numId w:val="5"/>
      </w:numPr>
      <w:contextualSpacing/>
    </w:pPr>
  </w:style>
  <w:style w:type="paragraph" w:styleId="ListBullet5">
    <w:name w:val="List Bullet 5"/>
    <w:basedOn w:val="Normal"/>
    <w:uiPriority w:val="99"/>
    <w:semiHidden/>
    <w:unhideWhenUsed/>
    <w:pPr>
      <w:numPr>
        <w:numId w:val="6"/>
      </w:numPr>
      <w:contextualSpacing/>
    </w:pPr>
  </w:style>
  <w:style w:type="paragraph" w:styleId="ListContinue2">
    <w:name w:val="List Continue 2"/>
    <w:basedOn w:val="Normal"/>
    <w:uiPriority w:val="99"/>
    <w:semiHidden/>
    <w:unhideWhenUsed/>
    <w:pPr>
      <w:ind w:left="720"/>
      <w:contextualSpacing/>
    </w:pPr>
  </w:style>
  <w:style w:type="paragraph" w:styleId="ListContinue3">
    <w:name w:val="List Continue 3"/>
    <w:basedOn w:val="Normal"/>
    <w:uiPriority w:val="99"/>
    <w:semiHidden/>
    <w:unhideWhenUsed/>
    <w:qFormat/>
    <w:pPr>
      <w:ind w:left="1080"/>
      <w:contextualSpacing/>
    </w:pPr>
  </w:style>
  <w:style w:type="paragraph" w:styleId="ListContinue4">
    <w:name w:val="List Continue 4"/>
    <w:basedOn w:val="Normal"/>
    <w:uiPriority w:val="99"/>
    <w:semiHidden/>
    <w:unhideWhenUsed/>
    <w:qFormat/>
    <w:pPr>
      <w:ind w:left="1440"/>
      <w:contextualSpacing/>
    </w:pPr>
  </w:style>
  <w:style w:type="paragraph" w:styleId="ListContinue5">
    <w:name w:val="List Continue 5"/>
    <w:basedOn w:val="Normal"/>
    <w:uiPriority w:val="99"/>
    <w:semiHidden/>
    <w:unhideWhenUsed/>
    <w:qFormat/>
    <w:pPr>
      <w:ind w:left="1800"/>
      <w:contextualSpacing/>
    </w:pPr>
  </w:style>
  <w:style w:type="paragraph" w:styleId="ListNumber2">
    <w:name w:val="List Number 2"/>
    <w:basedOn w:val="Normal"/>
    <w:uiPriority w:val="99"/>
    <w:semiHidden/>
    <w:unhideWhenUsed/>
    <w:qFormat/>
    <w:pPr>
      <w:numPr>
        <w:numId w:val="7"/>
      </w:numPr>
      <w:contextualSpacing/>
    </w:pPr>
  </w:style>
  <w:style w:type="paragraph" w:styleId="ListNumber3">
    <w:name w:val="List Number 3"/>
    <w:basedOn w:val="Normal"/>
    <w:uiPriority w:val="99"/>
    <w:semiHidden/>
    <w:unhideWhenUsed/>
    <w:qFormat/>
    <w:pPr>
      <w:numPr>
        <w:numId w:val="8"/>
      </w:numPr>
      <w:contextualSpacing/>
    </w:pPr>
  </w:style>
  <w:style w:type="paragraph" w:styleId="ListNumber4">
    <w:name w:val="List Number 4"/>
    <w:basedOn w:val="Normal"/>
    <w:uiPriority w:val="99"/>
    <w:semiHidden/>
    <w:unhideWhenUsed/>
    <w:qFormat/>
    <w:pPr>
      <w:numPr>
        <w:numId w:val="9"/>
      </w:numPr>
      <w:contextualSpacing/>
    </w:pPr>
  </w:style>
  <w:style w:type="paragraph" w:styleId="ListNumber5">
    <w:name w:val="List Number 5"/>
    <w:basedOn w:val="Normal"/>
    <w:uiPriority w:val="99"/>
    <w:semiHidden/>
    <w:unhideWhenUsed/>
    <w:qFormat/>
    <w:pPr>
      <w:numPr>
        <w:numId w:val="10"/>
      </w:numPr>
      <w:contextualSpacing/>
    </w:pPr>
  </w:style>
  <w:style w:type="paragraph" w:customStyle="1" w:styleId="TOCHeading1">
    <w:name w:val="TOC Heading1"/>
    <w:basedOn w:val="Heading1"/>
    <w:next w:val="Normal"/>
    <w:uiPriority w:val="69"/>
    <w:semiHidden/>
    <w:unhideWhenUsed/>
    <w:qFormat/>
    <w:pPr>
      <w:spacing w:before="240" w:after="0" w:line="240" w:lineRule="auto"/>
      <w:jc w:val="left"/>
    </w:pPr>
    <w:rPr>
      <w:rFonts w:eastAsiaTheme="majorEastAsia" w:cstheme="majorBidi"/>
      <w:b w:val="0"/>
      <w:color w:val="2F5496"/>
    </w:rPr>
  </w:style>
  <w:style w:type="paragraph" w:styleId="TOAHeading">
    <w:name w:val="toa heading"/>
    <w:basedOn w:val="Normal"/>
    <w:next w:val="Normal"/>
    <w:uiPriority w:val="99"/>
    <w:semiHidden/>
    <w:unhideWhenUsed/>
    <w:pPr>
      <w:spacing w:before="120"/>
    </w:pPr>
    <w:rPr>
      <w:rFonts w:eastAsiaTheme="majorEastAsia" w:cstheme="majorBidi"/>
      <w:b/>
      <w:bCs/>
      <w:sz w:val="24"/>
    </w:rPr>
  </w:style>
  <w:style w:type="paragraph" w:styleId="IndexHeading">
    <w:name w:val="index heading"/>
    <w:basedOn w:val="Normal"/>
    <w:next w:val="Index1"/>
    <w:uiPriority w:val="99"/>
    <w:semiHidden/>
    <w:unhideWhenUsed/>
    <w:qFormat/>
    <w:rPr>
      <w:rFonts w:eastAsiaTheme="majorEastAsia" w:cstheme="majorBidi"/>
      <w:b/>
      <w:bCs/>
    </w:rPr>
  </w:style>
  <w:style w:type="paragraph" w:styleId="TableofAuthorities">
    <w:name w:val="table of authorities"/>
    <w:basedOn w:val="Normal"/>
    <w:next w:val="Normal"/>
    <w:uiPriority w:val="99"/>
    <w:semiHidden/>
    <w:unhideWhenUsed/>
    <w:pPr>
      <w:spacing w:after="0"/>
      <w:ind w:left="200" w:hanging="200"/>
    </w:pPr>
  </w:style>
  <w:style w:type="table" w:customStyle="1" w:styleId="NormalTablecf3c3425-2079-4fac-9f4d-ec67253527ec">
    <w:name w:val="Normal Table_cf3c3425-2079-4fac-9f4d-ec67253527ec"/>
    <w:uiPriority w:val="99"/>
    <w:semiHidden/>
    <w:unhideWhenUsed/>
    <w:tblPr>
      <w:tblInd w:w="0" w:type="dxa"/>
      <w:tblCellMar>
        <w:top w:w="0" w:type="dxa"/>
        <w:left w:w="108" w:type="dxa"/>
        <w:bottom w:w="0" w:type="dxa"/>
        <w:right w:w="108" w:type="dxa"/>
      </w:tblCellMar>
    </w:tblPr>
  </w:style>
  <w:style w:type="table" w:customStyle="1" w:styleId="Table1f23fed61-20e8-4797-b789-d82331a00ca8">
    <w:name w:val="Table 1_f23fed61-20e8-4797-b789-d82331a00ca8"/>
    <w:basedOn w:val="NormalTablecf3c3425-2079-4fac-9f4d-ec67253527ec"/>
    <w:uiPriority w:val="99"/>
    <w:pPr>
      <w:spacing w:before="0" w:after="0"/>
      <w:jc w:val="left"/>
    </w:pPr>
    <w:rPr>
      <w:sz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Table2">
    <w:name w:val="Table 2"/>
    <w:basedOn w:val="Table1f23fed61-20e8-4797-b789-d82331a00ca8"/>
    <w:uiPriority w:val="99"/>
    <w:tblPr>
      <w:tblInd w:w="590" w:type="dxa"/>
    </w:tblPr>
    <w:tcPr>
      <w:shd w:val="clear" w:color="auto" w:fill="auto"/>
    </w:tcPr>
  </w:style>
  <w:style w:type="table" w:customStyle="1" w:styleId="NormalTable0e0a6e47-7b0c-469f-8fb4-62c227b526c9">
    <w:name w:val="Normal Table_0e0a6e47-7b0c-469f-8fb4-62c227b526c9"/>
    <w:uiPriority w:val="99"/>
    <w:semiHidden/>
    <w:unhideWhenUsed/>
    <w:tblPr>
      <w:tblInd w:w="0" w:type="dxa"/>
      <w:tblCellMar>
        <w:top w:w="0" w:type="dxa"/>
        <w:left w:w="108" w:type="dxa"/>
        <w:bottom w:w="0" w:type="dxa"/>
        <w:right w:w="108" w:type="dxa"/>
      </w:tblCellMar>
    </w:tblPr>
  </w:style>
  <w:style w:type="table" w:customStyle="1" w:styleId="Table1e5c78b03-a21b-43a3-b053-e352d2017d07">
    <w:name w:val="Table 1_e5c78b03-a21b-43a3-b053-e352d2017d07"/>
    <w:basedOn w:val="NormalTable0e0a6e47-7b0c-469f-8fb4-62c227b526c9"/>
    <w:uiPriority w:val="99"/>
    <w:pPr>
      <w:spacing w:before="0" w:after="0"/>
      <w:jc w:val="left"/>
    </w:pPr>
    <w:rPr>
      <w:sz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Table2d55594bd-e18c-4753-9e28-ae348fc770eb">
    <w:name w:val="Table 2_d55594bd-e18c-4753-9e28-ae348fc770eb"/>
    <w:basedOn w:val="Table1e5c78b03-a21b-43a3-b053-e352d2017d07"/>
    <w:uiPriority w:val="99"/>
    <w:tblPr>
      <w:tblInd w:w="590" w:type="dxa"/>
    </w:tblPr>
    <w:tcPr>
      <w:shd w:val="clear" w:color="auto" w:fill="auto"/>
    </w:tcPr>
  </w:style>
  <w:style w:type="table" w:customStyle="1" w:styleId="Table3">
    <w:name w:val="Table 3"/>
    <w:basedOn w:val="Table2d55594bd-e18c-4753-9e28-ae348fc770eb"/>
    <w:uiPriority w:val="99"/>
    <w:tblPr>
      <w:tblInd w:w="1066" w:type="dxa"/>
    </w:tblPr>
    <w:tcPr>
      <w:shd w:val="clear" w:color="auto" w:fill="auto"/>
    </w:tcPr>
  </w:style>
  <w:style w:type="table" w:customStyle="1" w:styleId="NormalTablebcea284c-08f3-424b-8a25-280bef9d6ef4">
    <w:name w:val="Normal Table_bcea284c-08f3-424b-8a25-280bef9d6ef4"/>
    <w:uiPriority w:val="99"/>
    <w:semiHidden/>
    <w:unhideWhenUsed/>
    <w:tblPr>
      <w:tblInd w:w="0" w:type="dxa"/>
      <w:tblCellMar>
        <w:top w:w="0" w:type="dxa"/>
        <w:left w:w="108" w:type="dxa"/>
        <w:bottom w:w="0" w:type="dxa"/>
        <w:right w:w="108" w:type="dxa"/>
      </w:tblCellMar>
    </w:tblPr>
  </w:style>
  <w:style w:type="table" w:customStyle="1" w:styleId="Table16099bf71-91dc-47aa-95c3-c170e644e254">
    <w:name w:val="Table 1_6099bf71-91dc-47aa-95c3-c170e644e254"/>
    <w:basedOn w:val="NormalTablebcea284c-08f3-424b-8a25-280bef9d6ef4"/>
    <w:uiPriority w:val="99"/>
    <w:pPr>
      <w:spacing w:before="0" w:after="0"/>
      <w:jc w:val="left"/>
    </w:pPr>
    <w:rPr>
      <w:sz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Table2d2b8c9fd-8f7f-4dae-b097-e8ed2730afa4">
    <w:name w:val="Table 2_d2b8c9fd-8f7f-4dae-b097-e8ed2730afa4"/>
    <w:basedOn w:val="Table16099bf71-91dc-47aa-95c3-c170e644e254"/>
    <w:uiPriority w:val="99"/>
    <w:tblPr>
      <w:tblInd w:w="590" w:type="dxa"/>
    </w:tblPr>
    <w:tcPr>
      <w:shd w:val="clear" w:color="auto" w:fill="auto"/>
    </w:tcPr>
  </w:style>
  <w:style w:type="table" w:customStyle="1" w:styleId="Table36ec05daf-69f4-4351-bb3d-387afa088451">
    <w:name w:val="Table 3_6ec05daf-69f4-4351-bb3d-387afa088451"/>
    <w:basedOn w:val="Table2d2b8c9fd-8f7f-4dae-b097-e8ed2730afa4"/>
    <w:uiPriority w:val="99"/>
    <w:tblPr>
      <w:tblInd w:w="1066" w:type="dxa"/>
    </w:tblPr>
    <w:tcPr>
      <w:shd w:val="clear" w:color="auto" w:fill="auto"/>
    </w:tcPr>
  </w:style>
  <w:style w:type="table" w:customStyle="1" w:styleId="Table4">
    <w:name w:val="Table 4"/>
    <w:basedOn w:val="Table36ec05daf-69f4-4351-bb3d-387afa088451"/>
    <w:uiPriority w:val="99"/>
    <w:tblPr>
      <w:tblInd w:w="1555" w:type="dxa"/>
    </w:tblPr>
    <w:tcPr>
      <w:shd w:val="clear" w:color="auto" w:fill="auto"/>
    </w:tcPr>
  </w:style>
  <w:style w:type="table" w:customStyle="1" w:styleId="NormalTable108feab5-719f-484e-8205-c72191b58cae">
    <w:name w:val="Normal Table_108feab5-719f-484e-8205-c72191b58cae"/>
    <w:uiPriority w:val="99"/>
    <w:semiHidden/>
    <w:unhideWhenUsed/>
    <w:tblPr>
      <w:tblInd w:w="0" w:type="dxa"/>
      <w:tblCellMar>
        <w:top w:w="0" w:type="dxa"/>
        <w:left w:w="108" w:type="dxa"/>
        <w:bottom w:w="0" w:type="dxa"/>
        <w:right w:w="108" w:type="dxa"/>
      </w:tblCellMar>
    </w:tblPr>
  </w:style>
  <w:style w:type="table" w:customStyle="1" w:styleId="Table1760fc543-9e66-4ee1-a234-485e5bc6b20c">
    <w:name w:val="Table 1_760fc543-9e66-4ee1-a234-485e5bc6b20c"/>
    <w:basedOn w:val="NormalTable108feab5-719f-484e-8205-c72191b58cae"/>
    <w:uiPriority w:val="99"/>
    <w:pPr>
      <w:spacing w:before="0" w:after="0"/>
      <w:jc w:val="left"/>
    </w:pPr>
    <w:rPr>
      <w:sz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Table2a86ec1ab-a985-462e-b59b-3d57e58f78ff">
    <w:name w:val="Table 2_a86ec1ab-a985-462e-b59b-3d57e58f78ff"/>
    <w:basedOn w:val="Table1760fc543-9e66-4ee1-a234-485e5bc6b20c"/>
    <w:uiPriority w:val="99"/>
    <w:tblPr>
      <w:tblInd w:w="590" w:type="dxa"/>
    </w:tblPr>
    <w:tcPr>
      <w:shd w:val="clear" w:color="auto" w:fill="auto"/>
    </w:tcPr>
  </w:style>
  <w:style w:type="table" w:customStyle="1" w:styleId="Table37a559293-248b-4777-a403-5fdc084d55d9">
    <w:name w:val="Table 3_7a559293-248b-4777-a403-5fdc084d55d9"/>
    <w:basedOn w:val="Table2a86ec1ab-a985-462e-b59b-3d57e58f78ff"/>
    <w:uiPriority w:val="99"/>
    <w:tblPr>
      <w:tblInd w:w="1066" w:type="dxa"/>
    </w:tblPr>
    <w:tcPr>
      <w:shd w:val="clear" w:color="auto" w:fill="auto"/>
    </w:tcPr>
  </w:style>
  <w:style w:type="table" w:customStyle="1" w:styleId="Table4287c975d-99f4-48ca-b23d-df0c0222d61e">
    <w:name w:val="Table 4_287c975d-99f4-48ca-b23d-df0c0222d61e"/>
    <w:basedOn w:val="Table37a559293-248b-4777-a403-5fdc084d55d9"/>
    <w:uiPriority w:val="99"/>
    <w:tblPr>
      <w:tblInd w:w="1555" w:type="dxa"/>
    </w:tblPr>
    <w:tcPr>
      <w:shd w:val="clear" w:color="auto" w:fill="auto"/>
    </w:tcPr>
  </w:style>
  <w:style w:type="table" w:customStyle="1" w:styleId="Table5">
    <w:name w:val="Table 5"/>
    <w:basedOn w:val="Table4287c975d-99f4-48ca-b23d-df0c0222d61e"/>
    <w:uiPriority w:val="99"/>
    <w:tblPr>
      <w:tblInd w:w="2030" w:type="dxa"/>
    </w:tblPr>
    <w:tcPr>
      <w:shd w:val="clear" w:color="auto" w:fill="auto"/>
    </w:tcPr>
  </w:style>
  <w:style w:type="table" w:customStyle="1" w:styleId="NormalTable536e336f-d58a-42a2-b1a8-d2c21a5cce0e">
    <w:name w:val="Normal Table_536e336f-d58a-42a2-b1a8-d2c21a5cce0e"/>
    <w:uiPriority w:val="99"/>
    <w:semiHidden/>
    <w:unhideWhenUsed/>
    <w:tblPr>
      <w:tblInd w:w="0" w:type="dxa"/>
      <w:tblCellMar>
        <w:top w:w="0" w:type="dxa"/>
        <w:left w:w="108" w:type="dxa"/>
        <w:bottom w:w="0" w:type="dxa"/>
        <w:right w:w="108" w:type="dxa"/>
      </w:tblCellMar>
    </w:tblPr>
  </w:style>
  <w:style w:type="table" w:customStyle="1" w:styleId="Table1b26a616c-73dc-43dd-b212-28a5c59575f3">
    <w:name w:val="Table 1_b26a616c-73dc-43dd-b212-28a5c59575f3"/>
    <w:basedOn w:val="NormalTable536e336f-d58a-42a2-b1a8-d2c21a5cce0e"/>
    <w:uiPriority w:val="99"/>
    <w:pPr>
      <w:spacing w:before="0" w:after="0"/>
      <w:jc w:val="left"/>
    </w:pPr>
    <w:rPr>
      <w:sz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Table23f44ed39-eea3-43eb-82f7-0a0a44fce271">
    <w:name w:val="Table 2_3f44ed39-eea3-43eb-82f7-0a0a44fce271"/>
    <w:basedOn w:val="Table1b26a616c-73dc-43dd-b212-28a5c59575f3"/>
    <w:uiPriority w:val="99"/>
    <w:tblPr>
      <w:tblInd w:w="590" w:type="dxa"/>
    </w:tblPr>
    <w:tcPr>
      <w:shd w:val="clear" w:color="auto" w:fill="auto"/>
    </w:tcPr>
  </w:style>
  <w:style w:type="table" w:customStyle="1" w:styleId="Table33451911a-c06b-498a-84f3-da2c49658053">
    <w:name w:val="Table 3_3451911a-c06b-498a-84f3-da2c49658053"/>
    <w:basedOn w:val="Table23f44ed39-eea3-43eb-82f7-0a0a44fce271"/>
    <w:uiPriority w:val="99"/>
    <w:tblPr>
      <w:tblInd w:w="1066" w:type="dxa"/>
    </w:tblPr>
    <w:tcPr>
      <w:shd w:val="clear" w:color="auto" w:fill="auto"/>
    </w:tcPr>
  </w:style>
  <w:style w:type="table" w:customStyle="1" w:styleId="Table45bbce8f2-30cf-4b85-a4e2-4616a5eee742">
    <w:name w:val="Table 4_5bbce8f2-30cf-4b85-a4e2-4616a5eee742"/>
    <w:basedOn w:val="Table33451911a-c06b-498a-84f3-da2c49658053"/>
    <w:uiPriority w:val="99"/>
    <w:tblPr>
      <w:tblInd w:w="1555" w:type="dxa"/>
    </w:tblPr>
    <w:tcPr>
      <w:shd w:val="clear" w:color="auto" w:fill="auto"/>
    </w:tcPr>
  </w:style>
  <w:style w:type="table" w:customStyle="1" w:styleId="Table509451755-70bc-4d36-8bb2-66b54b347f4b">
    <w:name w:val="Table 5_09451755-70bc-4d36-8bb2-66b54b347f4b"/>
    <w:basedOn w:val="Table45bbce8f2-30cf-4b85-a4e2-4616a5eee742"/>
    <w:uiPriority w:val="99"/>
    <w:tblPr>
      <w:tblInd w:w="2030" w:type="dxa"/>
    </w:tblPr>
    <w:tcPr>
      <w:shd w:val="clear" w:color="auto" w:fill="auto"/>
    </w:tcPr>
  </w:style>
  <w:style w:type="table" w:customStyle="1" w:styleId="Table6">
    <w:name w:val="Table 6"/>
    <w:basedOn w:val="Table509451755-70bc-4d36-8bb2-66b54b347f4b"/>
    <w:uiPriority w:val="99"/>
    <w:tblPr>
      <w:tblInd w:w="2506" w:type="dxa"/>
      <w:tblCellMar>
        <w:left w:w="115" w:type="dxa"/>
        <w:right w:w="115" w:type="dxa"/>
      </w:tblCellMar>
    </w:tblPr>
    <w:tcPr>
      <w:shd w:val="clear" w:color="auto" w:fill="auto"/>
    </w:tcPr>
  </w:style>
  <w:style w:type="table" w:customStyle="1" w:styleId="NormalTable8b8ff334-70d8-4e74-9388-5e021bf95af7">
    <w:name w:val="Normal Table_8b8ff334-70d8-4e74-9388-5e021bf95af7"/>
    <w:uiPriority w:val="99"/>
    <w:semiHidden/>
    <w:unhideWhenUsed/>
    <w:tblPr>
      <w:tblInd w:w="0" w:type="dxa"/>
      <w:tblCellMar>
        <w:top w:w="0" w:type="dxa"/>
        <w:left w:w="108" w:type="dxa"/>
        <w:bottom w:w="0" w:type="dxa"/>
        <w:right w:w="108" w:type="dxa"/>
      </w:tblCellMar>
    </w:tblPr>
  </w:style>
  <w:style w:type="table" w:customStyle="1" w:styleId="Table1757f8188-9974-4750-a191-1710092cda50">
    <w:name w:val="Table 1_757f8188-9974-4750-a191-1710092cda50"/>
    <w:basedOn w:val="NormalTable8b8ff334-70d8-4e74-9388-5e021bf95af7"/>
    <w:uiPriority w:val="99"/>
    <w:pPr>
      <w:spacing w:before="0" w:after="0"/>
      <w:jc w:val="left"/>
    </w:pPr>
    <w:rPr>
      <w:sz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Table29622291f-74bd-4af6-bdb6-c2764ccb9f8a">
    <w:name w:val="Table 2_9622291f-74bd-4af6-bdb6-c2764ccb9f8a"/>
    <w:basedOn w:val="Table1757f8188-9974-4750-a191-1710092cda50"/>
    <w:uiPriority w:val="99"/>
    <w:tblPr>
      <w:tblInd w:w="590" w:type="dxa"/>
    </w:tblPr>
    <w:tcPr>
      <w:shd w:val="clear" w:color="auto" w:fill="auto"/>
    </w:tcPr>
  </w:style>
  <w:style w:type="table" w:customStyle="1" w:styleId="Table3c0e392a4-b121-4df8-a566-23816226fabd">
    <w:name w:val="Table 3_c0e392a4-b121-4df8-a566-23816226fabd"/>
    <w:basedOn w:val="Table29622291f-74bd-4af6-bdb6-c2764ccb9f8a"/>
    <w:uiPriority w:val="99"/>
    <w:tblPr>
      <w:tblInd w:w="1066" w:type="dxa"/>
    </w:tblPr>
    <w:tcPr>
      <w:shd w:val="clear" w:color="auto" w:fill="auto"/>
    </w:tcPr>
  </w:style>
  <w:style w:type="table" w:customStyle="1" w:styleId="Table4dc6be4c0-a70f-4e71-936f-60a057bcc4ee">
    <w:name w:val="Table 4_dc6be4c0-a70f-4e71-936f-60a057bcc4ee"/>
    <w:basedOn w:val="Table3c0e392a4-b121-4df8-a566-23816226fabd"/>
    <w:uiPriority w:val="99"/>
    <w:tblPr>
      <w:tblInd w:w="1555" w:type="dxa"/>
    </w:tblPr>
    <w:tcPr>
      <w:shd w:val="clear" w:color="auto" w:fill="auto"/>
    </w:tcPr>
  </w:style>
  <w:style w:type="table" w:customStyle="1" w:styleId="Table5082e064c-0cd8-48ce-958d-0aca01a5cf27">
    <w:name w:val="Table 5_082e064c-0cd8-48ce-958d-0aca01a5cf27"/>
    <w:basedOn w:val="Table4dc6be4c0-a70f-4e71-936f-60a057bcc4ee"/>
    <w:uiPriority w:val="99"/>
    <w:tblPr>
      <w:tblInd w:w="2030" w:type="dxa"/>
    </w:tblPr>
    <w:tcPr>
      <w:shd w:val="clear" w:color="auto" w:fill="auto"/>
    </w:tcPr>
  </w:style>
  <w:style w:type="table" w:customStyle="1" w:styleId="Table67078d8d0-4322-4275-b169-75acddfde2ab">
    <w:name w:val="Table 6_7078d8d0-4322-4275-b169-75acddfde2ab"/>
    <w:basedOn w:val="Table5082e064c-0cd8-48ce-958d-0aca01a5cf27"/>
    <w:uiPriority w:val="99"/>
    <w:tblPr>
      <w:tblInd w:w="2506" w:type="dxa"/>
      <w:tblCellMar>
        <w:left w:w="115" w:type="dxa"/>
        <w:right w:w="115" w:type="dxa"/>
      </w:tblCellMar>
    </w:tblPr>
    <w:tcPr>
      <w:shd w:val="clear" w:color="auto" w:fill="auto"/>
    </w:tcPr>
  </w:style>
  <w:style w:type="table" w:customStyle="1" w:styleId="Table7">
    <w:name w:val="Table 7"/>
    <w:basedOn w:val="Table67078d8d0-4322-4275-b169-75acddfde2ab"/>
    <w:uiPriority w:val="99"/>
    <w:tblPr>
      <w:tblInd w:w="2995" w:type="dxa"/>
    </w:tblPr>
    <w:tcPr>
      <w:shd w:val="clear" w:color="auto" w:fill="auto"/>
    </w:tcPr>
  </w:style>
  <w:style w:type="table" w:customStyle="1" w:styleId="NormalTable849750ff-a4c0-47b1-a5db-f9eba7e5185c">
    <w:name w:val="Normal Table_849750ff-a4c0-47b1-a5db-f9eba7e5185c"/>
    <w:uiPriority w:val="99"/>
    <w:semiHidden/>
    <w:unhideWhenUsed/>
    <w:tblPr>
      <w:tblInd w:w="0" w:type="dxa"/>
      <w:tblCellMar>
        <w:top w:w="0" w:type="dxa"/>
        <w:left w:w="108" w:type="dxa"/>
        <w:bottom w:w="0" w:type="dxa"/>
        <w:right w:w="108" w:type="dxa"/>
      </w:tblCellMar>
    </w:tblPr>
  </w:style>
  <w:style w:type="table" w:customStyle="1" w:styleId="Table102970ddb-5416-4074-b702-6ddb12653a82">
    <w:name w:val="Table 1_02970ddb-5416-4074-b702-6ddb12653a82"/>
    <w:basedOn w:val="NormalTable849750ff-a4c0-47b1-a5db-f9eba7e5185c"/>
    <w:uiPriority w:val="99"/>
    <w:pPr>
      <w:spacing w:before="0" w:after="0"/>
      <w:jc w:val="left"/>
    </w:pPr>
    <w:rPr>
      <w:sz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Table212fd5d96-acd1-46b1-84cc-ff6eafedce61">
    <w:name w:val="Table 2_12fd5d96-acd1-46b1-84cc-ff6eafedce61"/>
    <w:basedOn w:val="Table102970ddb-5416-4074-b702-6ddb12653a82"/>
    <w:uiPriority w:val="99"/>
    <w:tblPr>
      <w:tblInd w:w="590" w:type="dxa"/>
    </w:tblPr>
    <w:tcPr>
      <w:shd w:val="clear" w:color="auto" w:fill="auto"/>
    </w:tcPr>
  </w:style>
  <w:style w:type="table" w:customStyle="1" w:styleId="Table3613de385-f843-43d5-b067-518c86202ac3">
    <w:name w:val="Table 3_613de385-f843-43d5-b067-518c86202ac3"/>
    <w:basedOn w:val="Table212fd5d96-acd1-46b1-84cc-ff6eafedce61"/>
    <w:uiPriority w:val="99"/>
    <w:tblPr>
      <w:tblInd w:w="1066" w:type="dxa"/>
    </w:tblPr>
    <w:tcPr>
      <w:shd w:val="clear" w:color="auto" w:fill="auto"/>
    </w:tcPr>
  </w:style>
  <w:style w:type="table" w:customStyle="1" w:styleId="Table4923edd26-dc5f-4f4c-8e57-be5603d18452">
    <w:name w:val="Table 4_923edd26-dc5f-4f4c-8e57-be5603d18452"/>
    <w:basedOn w:val="Table3613de385-f843-43d5-b067-518c86202ac3"/>
    <w:uiPriority w:val="99"/>
    <w:tblPr>
      <w:tblInd w:w="1555" w:type="dxa"/>
    </w:tblPr>
    <w:tcPr>
      <w:shd w:val="clear" w:color="auto" w:fill="auto"/>
    </w:tcPr>
  </w:style>
  <w:style w:type="table" w:customStyle="1" w:styleId="Table5ac687cdb-b75d-4945-b52c-87ac79bc2313">
    <w:name w:val="Table 5_ac687cdb-b75d-4945-b52c-87ac79bc2313"/>
    <w:basedOn w:val="Table4923edd26-dc5f-4f4c-8e57-be5603d18452"/>
    <w:uiPriority w:val="99"/>
    <w:tblPr>
      <w:tblInd w:w="2030" w:type="dxa"/>
    </w:tblPr>
    <w:tcPr>
      <w:shd w:val="clear" w:color="auto" w:fill="auto"/>
    </w:tcPr>
  </w:style>
  <w:style w:type="table" w:customStyle="1" w:styleId="Table604d42d1e-feed-4329-b9e0-d6ceeac94eee">
    <w:name w:val="Table 6_04d42d1e-feed-4329-b9e0-d6ceeac94eee"/>
    <w:basedOn w:val="Table5ac687cdb-b75d-4945-b52c-87ac79bc2313"/>
    <w:uiPriority w:val="99"/>
    <w:tblPr>
      <w:tblInd w:w="2506" w:type="dxa"/>
      <w:tblCellMar>
        <w:left w:w="115" w:type="dxa"/>
        <w:right w:w="115" w:type="dxa"/>
      </w:tblCellMar>
    </w:tblPr>
    <w:tcPr>
      <w:shd w:val="clear" w:color="auto" w:fill="auto"/>
    </w:tcPr>
  </w:style>
  <w:style w:type="table" w:customStyle="1" w:styleId="Table7323d1dc4-9564-4bb4-990d-254c0e3e9ce3">
    <w:name w:val="Table 7_323d1dc4-9564-4bb4-990d-254c0e3e9ce3"/>
    <w:basedOn w:val="Table604d42d1e-feed-4329-b9e0-d6ceeac94eee"/>
    <w:uiPriority w:val="99"/>
    <w:tblPr>
      <w:tblInd w:w="2995" w:type="dxa"/>
    </w:tblPr>
    <w:tcPr>
      <w:shd w:val="clear" w:color="auto" w:fill="auto"/>
    </w:tcPr>
  </w:style>
  <w:style w:type="table" w:customStyle="1" w:styleId="Table8">
    <w:name w:val="Table 8"/>
    <w:basedOn w:val="Table7323d1dc4-9564-4bb4-990d-254c0e3e9ce3"/>
    <w:uiPriority w:val="99"/>
    <w:tblPr>
      <w:tblInd w:w="3470" w:type="dxa"/>
    </w:tblPr>
    <w:tcPr>
      <w:shd w:val="clear" w:color="auto" w:fill="auto"/>
    </w:tcPr>
  </w:style>
  <w:style w:type="table" w:customStyle="1" w:styleId="NormalTable6ab6200b-2e2c-4199-8321-70e6288fdd69">
    <w:name w:val="Normal Table_6ab6200b-2e2c-4199-8321-70e6288fdd69"/>
    <w:uiPriority w:val="99"/>
    <w:semiHidden/>
    <w:unhideWhenUsed/>
    <w:tblPr>
      <w:tblInd w:w="0" w:type="dxa"/>
      <w:tblCellMar>
        <w:top w:w="0" w:type="dxa"/>
        <w:left w:w="108" w:type="dxa"/>
        <w:bottom w:w="0" w:type="dxa"/>
        <w:right w:w="108" w:type="dxa"/>
      </w:tblCellMar>
    </w:tblPr>
  </w:style>
  <w:style w:type="table" w:customStyle="1" w:styleId="Table1b9f5a198-a000-465c-804d-f4e70bbdd23f">
    <w:name w:val="Table 1_b9f5a198-a000-465c-804d-f4e70bbdd23f"/>
    <w:basedOn w:val="NormalTable6ab6200b-2e2c-4199-8321-70e6288fdd69"/>
    <w:uiPriority w:val="99"/>
    <w:pPr>
      <w:spacing w:before="0" w:after="0"/>
      <w:jc w:val="left"/>
    </w:pPr>
    <w:rPr>
      <w:sz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Table22186467f-dc0e-4d35-bbb5-9dc5ec084db7">
    <w:name w:val="Table 2_2186467f-dc0e-4d35-bbb5-9dc5ec084db7"/>
    <w:basedOn w:val="Table1b9f5a198-a000-465c-804d-f4e70bbdd23f"/>
    <w:uiPriority w:val="99"/>
    <w:tblPr>
      <w:tblInd w:w="590" w:type="dxa"/>
    </w:tblPr>
    <w:tcPr>
      <w:shd w:val="clear" w:color="auto" w:fill="auto"/>
    </w:tcPr>
  </w:style>
  <w:style w:type="table" w:customStyle="1" w:styleId="Table3813e25c2-e76f-4803-9413-e5211f5761ac">
    <w:name w:val="Table 3_813e25c2-e76f-4803-9413-e5211f5761ac"/>
    <w:basedOn w:val="Table22186467f-dc0e-4d35-bbb5-9dc5ec084db7"/>
    <w:uiPriority w:val="99"/>
    <w:tblPr>
      <w:tblInd w:w="1066" w:type="dxa"/>
    </w:tblPr>
    <w:tcPr>
      <w:shd w:val="clear" w:color="auto" w:fill="auto"/>
    </w:tcPr>
  </w:style>
  <w:style w:type="table" w:customStyle="1" w:styleId="Table4dae608de-6bbe-4048-9675-39823c044807">
    <w:name w:val="Table 4_dae608de-6bbe-4048-9675-39823c044807"/>
    <w:basedOn w:val="Table3813e25c2-e76f-4803-9413-e5211f5761ac"/>
    <w:uiPriority w:val="99"/>
    <w:tblPr>
      <w:tblInd w:w="1555" w:type="dxa"/>
    </w:tblPr>
    <w:tcPr>
      <w:shd w:val="clear" w:color="auto" w:fill="auto"/>
    </w:tcPr>
  </w:style>
  <w:style w:type="table" w:customStyle="1" w:styleId="Table52c582b70-c5df-4322-92f3-e845b7a3d315">
    <w:name w:val="Table 5_2c582b70-c5df-4322-92f3-e845b7a3d315"/>
    <w:basedOn w:val="Table4dae608de-6bbe-4048-9675-39823c044807"/>
    <w:uiPriority w:val="99"/>
    <w:tblPr>
      <w:tblInd w:w="2030" w:type="dxa"/>
    </w:tblPr>
    <w:tcPr>
      <w:shd w:val="clear" w:color="auto" w:fill="auto"/>
    </w:tcPr>
  </w:style>
  <w:style w:type="table" w:customStyle="1" w:styleId="Table6b54386a2-609d-409e-96f5-99f4a213a6f0">
    <w:name w:val="Table 6_b54386a2-609d-409e-96f5-99f4a213a6f0"/>
    <w:basedOn w:val="Table52c582b70-c5df-4322-92f3-e845b7a3d315"/>
    <w:uiPriority w:val="99"/>
    <w:tblPr>
      <w:tblInd w:w="2506" w:type="dxa"/>
      <w:tblCellMar>
        <w:left w:w="115" w:type="dxa"/>
        <w:right w:w="115" w:type="dxa"/>
      </w:tblCellMar>
    </w:tblPr>
    <w:tcPr>
      <w:shd w:val="clear" w:color="auto" w:fill="auto"/>
    </w:tcPr>
  </w:style>
  <w:style w:type="table" w:customStyle="1" w:styleId="Table7239a7e03-8201-40be-ba91-0f0b8cd3e671">
    <w:name w:val="Table 7_239a7e03-8201-40be-ba91-0f0b8cd3e671"/>
    <w:basedOn w:val="Table6b54386a2-609d-409e-96f5-99f4a213a6f0"/>
    <w:uiPriority w:val="99"/>
    <w:tblPr>
      <w:tblInd w:w="2995" w:type="dxa"/>
    </w:tblPr>
    <w:tcPr>
      <w:shd w:val="clear" w:color="auto" w:fill="auto"/>
    </w:tcPr>
  </w:style>
  <w:style w:type="table" w:customStyle="1" w:styleId="Table8d23701d4-559d-40a1-967f-ac5050aee4e4">
    <w:name w:val="Table 8_d23701d4-559d-40a1-967f-ac5050aee4e4"/>
    <w:basedOn w:val="Table7239a7e03-8201-40be-ba91-0f0b8cd3e671"/>
    <w:uiPriority w:val="99"/>
    <w:tblPr>
      <w:tblInd w:w="3470" w:type="dxa"/>
    </w:tblPr>
    <w:tcPr>
      <w:shd w:val="clear" w:color="auto" w:fill="auto"/>
    </w:tcPr>
  </w:style>
  <w:style w:type="table" w:customStyle="1" w:styleId="Table9">
    <w:name w:val="Table 9"/>
    <w:basedOn w:val="Table8d23701d4-559d-40a1-967f-ac5050aee4e4"/>
    <w:uiPriority w:val="99"/>
    <w:tblPr>
      <w:tblInd w:w="3946" w:type="dxa"/>
    </w:tblPr>
    <w:tcPr>
      <w:shd w:val="clear" w:color="auto" w:fill="auto"/>
    </w:tcPr>
  </w:style>
  <w:style w:type="table" w:customStyle="1" w:styleId="NormalTable275691ce-222e-4b80-99e8-dca37c6d7679">
    <w:name w:val="Normal Table_275691ce-222e-4b80-99e8-dca37c6d7679"/>
    <w:uiPriority w:val="99"/>
    <w:semiHidden/>
    <w:unhideWhenUsed/>
    <w:tblPr>
      <w:tblInd w:w="0" w:type="dxa"/>
      <w:tblCellMar>
        <w:top w:w="0" w:type="dxa"/>
        <w:left w:w="108" w:type="dxa"/>
        <w:bottom w:w="0" w:type="dxa"/>
        <w:right w:w="108" w:type="dxa"/>
      </w:tblCellMar>
    </w:tblPr>
  </w:style>
  <w:style w:type="table" w:customStyle="1" w:styleId="TableNoRule1">
    <w:name w:val="Table NoRule 1"/>
    <w:basedOn w:val="NormalTable275691ce-222e-4b80-99e8-dca37c6d7679"/>
    <w:uiPriority w:val="99"/>
    <w:pPr>
      <w:spacing w:before="0" w:after="0"/>
      <w:jc w:val="left"/>
    </w:pPr>
    <w:tblPr>
      <w:tblCellMar>
        <w:left w:w="0" w:type="dxa"/>
        <w:right w:w="0" w:type="dxa"/>
      </w:tblCellMar>
    </w:tblPr>
    <w:tcPr>
      <w:shd w:val="clear" w:color="auto" w:fill="auto"/>
    </w:tcPr>
  </w:style>
  <w:style w:type="table" w:customStyle="1" w:styleId="NormalTable5417e3fe-9919-4785-b64f-156729c57a24">
    <w:name w:val="Normal Table_5417e3fe-9919-4785-b64f-156729c57a24"/>
    <w:uiPriority w:val="99"/>
    <w:semiHidden/>
    <w:unhideWhenUsed/>
    <w:tblPr>
      <w:tblInd w:w="0" w:type="dxa"/>
      <w:tblCellMar>
        <w:top w:w="0" w:type="dxa"/>
        <w:left w:w="108" w:type="dxa"/>
        <w:bottom w:w="0" w:type="dxa"/>
        <w:right w:w="108" w:type="dxa"/>
      </w:tblCellMar>
    </w:tblPr>
  </w:style>
  <w:style w:type="table" w:customStyle="1" w:styleId="TableNoRule1204379a5-bb94-490c-9e41-dfd81a3498ae">
    <w:name w:val="Table NoRule 1_204379a5-bb94-490c-9e41-dfd81a3498ae"/>
    <w:basedOn w:val="NormalTable5417e3fe-9919-4785-b64f-156729c57a24"/>
    <w:uiPriority w:val="99"/>
    <w:pPr>
      <w:spacing w:before="0" w:after="0"/>
      <w:jc w:val="left"/>
    </w:pPr>
    <w:tblPr>
      <w:tblCellMar>
        <w:left w:w="0" w:type="dxa"/>
        <w:right w:w="0" w:type="dxa"/>
      </w:tblCellMar>
    </w:tblPr>
    <w:tcPr>
      <w:shd w:val="clear" w:color="auto" w:fill="auto"/>
    </w:tcPr>
  </w:style>
  <w:style w:type="table" w:customStyle="1" w:styleId="TableNoRule2">
    <w:name w:val="Table NoRule 2"/>
    <w:basedOn w:val="TableNoRule1204379a5-bb94-490c-9e41-dfd81a3498ae"/>
    <w:uiPriority w:val="99"/>
    <w:tblPr>
      <w:tblInd w:w="475" w:type="dxa"/>
    </w:tblPr>
    <w:tcPr>
      <w:shd w:val="clear" w:color="auto" w:fill="auto"/>
    </w:tcPr>
  </w:style>
  <w:style w:type="table" w:customStyle="1" w:styleId="NormalTablee559c1ea-097d-459c-af3d-6be58addb7e5">
    <w:name w:val="Normal Table_e559c1ea-097d-459c-af3d-6be58addb7e5"/>
    <w:uiPriority w:val="99"/>
    <w:semiHidden/>
    <w:unhideWhenUsed/>
    <w:tblPr>
      <w:tblInd w:w="0" w:type="dxa"/>
      <w:tblCellMar>
        <w:top w:w="0" w:type="dxa"/>
        <w:left w:w="108" w:type="dxa"/>
        <w:bottom w:w="0" w:type="dxa"/>
        <w:right w:w="108" w:type="dxa"/>
      </w:tblCellMar>
    </w:tblPr>
  </w:style>
  <w:style w:type="table" w:customStyle="1" w:styleId="TableNoRule14a7d3327-a75a-445d-8459-9c64725eefe0">
    <w:name w:val="Table NoRule 1_4a7d3327-a75a-445d-8459-9c64725eefe0"/>
    <w:basedOn w:val="NormalTablee559c1ea-097d-459c-af3d-6be58addb7e5"/>
    <w:uiPriority w:val="99"/>
    <w:pPr>
      <w:spacing w:before="0" w:after="0"/>
      <w:jc w:val="left"/>
    </w:pPr>
    <w:tblPr>
      <w:tblCellMar>
        <w:left w:w="0" w:type="dxa"/>
        <w:right w:w="0" w:type="dxa"/>
      </w:tblCellMar>
    </w:tblPr>
    <w:tcPr>
      <w:shd w:val="clear" w:color="auto" w:fill="auto"/>
    </w:tcPr>
  </w:style>
  <w:style w:type="table" w:customStyle="1" w:styleId="TableNoRule2a4fc2385-2efb-4563-ba70-a0753f14a66c">
    <w:name w:val="Table NoRule 2_a4fc2385-2efb-4563-ba70-a0753f14a66c"/>
    <w:basedOn w:val="TableNoRule14a7d3327-a75a-445d-8459-9c64725eefe0"/>
    <w:uiPriority w:val="99"/>
    <w:tblPr>
      <w:tblInd w:w="475" w:type="dxa"/>
    </w:tblPr>
    <w:tcPr>
      <w:shd w:val="clear" w:color="auto" w:fill="auto"/>
    </w:tcPr>
  </w:style>
  <w:style w:type="table" w:customStyle="1" w:styleId="TableNoRule3">
    <w:name w:val="Table NoRule 3"/>
    <w:basedOn w:val="TableNoRule2a4fc2385-2efb-4563-ba70-a0753f14a66c"/>
    <w:uiPriority w:val="99"/>
    <w:tblPr>
      <w:tblInd w:w="950" w:type="dxa"/>
    </w:tblPr>
    <w:tcPr>
      <w:shd w:val="clear" w:color="auto" w:fill="auto"/>
    </w:tcPr>
  </w:style>
  <w:style w:type="table" w:customStyle="1" w:styleId="NormalTableb03557f3-fd37-40ea-99d6-5e7fb895c476">
    <w:name w:val="Normal Table_b03557f3-fd37-40ea-99d6-5e7fb895c476"/>
    <w:uiPriority w:val="99"/>
    <w:semiHidden/>
    <w:unhideWhenUsed/>
    <w:tblPr>
      <w:tblInd w:w="0" w:type="dxa"/>
      <w:tblCellMar>
        <w:top w:w="0" w:type="dxa"/>
        <w:left w:w="108" w:type="dxa"/>
        <w:bottom w:w="0" w:type="dxa"/>
        <w:right w:w="108" w:type="dxa"/>
      </w:tblCellMar>
    </w:tblPr>
  </w:style>
  <w:style w:type="table" w:customStyle="1" w:styleId="TableNoRule1ce83601e-66c3-422b-8ef6-9cbecde68ef7">
    <w:name w:val="Table NoRule 1_ce83601e-66c3-422b-8ef6-9cbecde68ef7"/>
    <w:basedOn w:val="NormalTableb03557f3-fd37-40ea-99d6-5e7fb895c476"/>
    <w:uiPriority w:val="99"/>
    <w:pPr>
      <w:spacing w:before="0" w:after="0"/>
      <w:jc w:val="left"/>
    </w:pPr>
    <w:tblPr>
      <w:tblCellMar>
        <w:left w:w="0" w:type="dxa"/>
        <w:right w:w="0" w:type="dxa"/>
      </w:tblCellMar>
    </w:tblPr>
    <w:tcPr>
      <w:shd w:val="clear" w:color="auto" w:fill="auto"/>
    </w:tcPr>
  </w:style>
  <w:style w:type="table" w:customStyle="1" w:styleId="TableNoRule271523bcc-298d-4534-a542-229eee33593a">
    <w:name w:val="Table NoRule 2_71523bcc-298d-4534-a542-229eee33593a"/>
    <w:basedOn w:val="TableNoRule1ce83601e-66c3-422b-8ef6-9cbecde68ef7"/>
    <w:uiPriority w:val="99"/>
    <w:tblPr>
      <w:tblInd w:w="475" w:type="dxa"/>
    </w:tblPr>
    <w:tcPr>
      <w:shd w:val="clear" w:color="auto" w:fill="auto"/>
    </w:tcPr>
  </w:style>
  <w:style w:type="table" w:customStyle="1" w:styleId="TableNoRule39a33bd38-eca7-4e2c-b34f-00ee70785b62">
    <w:name w:val="Table NoRule 3_9a33bd38-eca7-4e2c-b34f-00ee70785b62"/>
    <w:basedOn w:val="TableNoRule271523bcc-298d-4534-a542-229eee33593a"/>
    <w:uiPriority w:val="99"/>
    <w:tblPr>
      <w:tblInd w:w="950" w:type="dxa"/>
    </w:tblPr>
    <w:tcPr>
      <w:shd w:val="clear" w:color="auto" w:fill="auto"/>
    </w:tcPr>
  </w:style>
  <w:style w:type="table" w:customStyle="1" w:styleId="TableNoRule4">
    <w:name w:val="Table NoRule 4"/>
    <w:basedOn w:val="TableNoRule39a33bd38-eca7-4e2c-b34f-00ee70785b62"/>
    <w:uiPriority w:val="99"/>
    <w:tblPr>
      <w:tblInd w:w="1440" w:type="dxa"/>
    </w:tblPr>
    <w:tcPr>
      <w:shd w:val="clear" w:color="auto" w:fill="auto"/>
    </w:tcPr>
  </w:style>
  <w:style w:type="table" w:customStyle="1" w:styleId="NormalTablef0c37dba-d1f2-497b-a331-72d7a3124de5">
    <w:name w:val="Normal Table_f0c37dba-d1f2-497b-a331-72d7a3124de5"/>
    <w:uiPriority w:val="99"/>
    <w:semiHidden/>
    <w:unhideWhenUsed/>
    <w:tblPr>
      <w:tblInd w:w="0" w:type="dxa"/>
      <w:tblCellMar>
        <w:top w:w="0" w:type="dxa"/>
        <w:left w:w="108" w:type="dxa"/>
        <w:bottom w:w="0" w:type="dxa"/>
        <w:right w:w="108" w:type="dxa"/>
      </w:tblCellMar>
    </w:tblPr>
  </w:style>
  <w:style w:type="table" w:customStyle="1" w:styleId="TableNoRule1790737e5-1e7f-4147-a6fd-5c7357570135">
    <w:name w:val="Table NoRule 1_790737e5-1e7f-4147-a6fd-5c7357570135"/>
    <w:basedOn w:val="NormalTablef0c37dba-d1f2-497b-a331-72d7a3124de5"/>
    <w:uiPriority w:val="99"/>
    <w:pPr>
      <w:spacing w:before="0" w:after="0"/>
      <w:jc w:val="left"/>
    </w:pPr>
    <w:tblPr>
      <w:tblCellMar>
        <w:left w:w="0" w:type="dxa"/>
        <w:right w:w="0" w:type="dxa"/>
      </w:tblCellMar>
    </w:tblPr>
    <w:tcPr>
      <w:shd w:val="clear" w:color="auto" w:fill="auto"/>
    </w:tcPr>
  </w:style>
  <w:style w:type="table" w:customStyle="1" w:styleId="TableNoRule2a4a6fd8a-6f33-4c8d-b79f-376ae155d862">
    <w:name w:val="Table NoRule 2_a4a6fd8a-6f33-4c8d-b79f-376ae155d862"/>
    <w:basedOn w:val="TableNoRule1790737e5-1e7f-4147-a6fd-5c7357570135"/>
    <w:uiPriority w:val="99"/>
    <w:tblPr>
      <w:tblInd w:w="475" w:type="dxa"/>
    </w:tblPr>
    <w:tcPr>
      <w:shd w:val="clear" w:color="auto" w:fill="auto"/>
    </w:tcPr>
  </w:style>
  <w:style w:type="table" w:customStyle="1" w:styleId="TableNoRule3988befcd-2f57-40b5-a5e0-800cae348933">
    <w:name w:val="Table NoRule 3_988befcd-2f57-40b5-a5e0-800cae348933"/>
    <w:basedOn w:val="TableNoRule2a4a6fd8a-6f33-4c8d-b79f-376ae155d862"/>
    <w:uiPriority w:val="99"/>
    <w:tblPr>
      <w:tblInd w:w="950" w:type="dxa"/>
    </w:tblPr>
    <w:tcPr>
      <w:shd w:val="clear" w:color="auto" w:fill="auto"/>
    </w:tcPr>
  </w:style>
  <w:style w:type="table" w:customStyle="1" w:styleId="TableNoRule41a4fbd16-e153-4b0b-8f7f-741d9122d446">
    <w:name w:val="Table NoRule 4_1a4fbd16-e153-4b0b-8f7f-741d9122d446"/>
    <w:basedOn w:val="TableNoRule3988befcd-2f57-40b5-a5e0-800cae348933"/>
    <w:uiPriority w:val="99"/>
    <w:tblPr>
      <w:tblInd w:w="1440" w:type="dxa"/>
    </w:tblPr>
    <w:tcPr>
      <w:shd w:val="clear" w:color="auto" w:fill="auto"/>
    </w:tcPr>
  </w:style>
  <w:style w:type="table" w:customStyle="1" w:styleId="TableNoRule5">
    <w:name w:val="Table NoRule 5"/>
    <w:basedOn w:val="TableNoRule41a4fbd16-e153-4b0b-8f7f-741d9122d446"/>
    <w:uiPriority w:val="99"/>
    <w:tblPr>
      <w:tblInd w:w="1915" w:type="dxa"/>
    </w:tblPr>
    <w:tcPr>
      <w:shd w:val="clear" w:color="auto" w:fill="auto"/>
    </w:tcPr>
  </w:style>
  <w:style w:type="table" w:customStyle="1" w:styleId="NormalTable0a6e5f80-0ad4-4adc-aefb-6f19dc699396">
    <w:name w:val="Normal Table_0a6e5f80-0ad4-4adc-aefb-6f19dc699396"/>
    <w:uiPriority w:val="99"/>
    <w:semiHidden/>
    <w:unhideWhenUsed/>
    <w:tblPr>
      <w:tblInd w:w="0" w:type="dxa"/>
      <w:tblCellMar>
        <w:top w:w="0" w:type="dxa"/>
        <w:left w:w="108" w:type="dxa"/>
        <w:bottom w:w="0" w:type="dxa"/>
        <w:right w:w="108" w:type="dxa"/>
      </w:tblCellMar>
    </w:tblPr>
  </w:style>
  <w:style w:type="table" w:customStyle="1" w:styleId="TableNoRule1250b7968-7b2d-4069-a1f5-9a24450d0df6">
    <w:name w:val="Table NoRule 1_250b7968-7b2d-4069-a1f5-9a24450d0df6"/>
    <w:basedOn w:val="NormalTable0a6e5f80-0ad4-4adc-aefb-6f19dc699396"/>
    <w:uiPriority w:val="99"/>
    <w:pPr>
      <w:spacing w:before="0" w:after="0"/>
      <w:jc w:val="left"/>
    </w:pPr>
    <w:tblPr>
      <w:tblCellMar>
        <w:left w:w="0" w:type="dxa"/>
        <w:right w:w="0" w:type="dxa"/>
      </w:tblCellMar>
    </w:tblPr>
    <w:tcPr>
      <w:shd w:val="clear" w:color="auto" w:fill="auto"/>
    </w:tcPr>
  </w:style>
  <w:style w:type="table" w:customStyle="1" w:styleId="TableNoRule210201b74-6f42-488b-8b50-dbf170f0ec68">
    <w:name w:val="Table NoRule 2_10201b74-6f42-488b-8b50-dbf170f0ec68"/>
    <w:basedOn w:val="TableNoRule1250b7968-7b2d-4069-a1f5-9a24450d0df6"/>
    <w:uiPriority w:val="99"/>
    <w:tblPr>
      <w:tblInd w:w="475" w:type="dxa"/>
    </w:tblPr>
    <w:tcPr>
      <w:shd w:val="clear" w:color="auto" w:fill="auto"/>
    </w:tcPr>
  </w:style>
  <w:style w:type="table" w:customStyle="1" w:styleId="TableNoRule35a57a921-85f0-4eef-a18f-2422a452f420">
    <w:name w:val="Table NoRule 3_5a57a921-85f0-4eef-a18f-2422a452f420"/>
    <w:basedOn w:val="TableNoRule210201b74-6f42-488b-8b50-dbf170f0ec68"/>
    <w:uiPriority w:val="99"/>
    <w:tblPr>
      <w:tblInd w:w="950" w:type="dxa"/>
    </w:tblPr>
    <w:tcPr>
      <w:shd w:val="clear" w:color="auto" w:fill="auto"/>
    </w:tcPr>
  </w:style>
  <w:style w:type="table" w:customStyle="1" w:styleId="TableNoRule4b65ab832-f258-4a3d-b664-e1dfb2f77a4a">
    <w:name w:val="Table NoRule 4_b65ab832-f258-4a3d-b664-e1dfb2f77a4a"/>
    <w:basedOn w:val="TableNoRule35a57a921-85f0-4eef-a18f-2422a452f420"/>
    <w:uiPriority w:val="99"/>
    <w:tblPr>
      <w:tblInd w:w="1440" w:type="dxa"/>
    </w:tblPr>
    <w:tcPr>
      <w:shd w:val="clear" w:color="auto" w:fill="auto"/>
    </w:tcPr>
  </w:style>
  <w:style w:type="table" w:customStyle="1" w:styleId="TableNoRule547146c24-b828-4e18-bd2c-07c97ea9d6c2">
    <w:name w:val="Table NoRule 5_47146c24-b828-4e18-bd2c-07c97ea9d6c2"/>
    <w:basedOn w:val="TableNoRule4b65ab832-f258-4a3d-b664-e1dfb2f77a4a"/>
    <w:uiPriority w:val="99"/>
    <w:tblPr>
      <w:tblInd w:w="1915" w:type="dxa"/>
    </w:tblPr>
    <w:tcPr>
      <w:shd w:val="clear" w:color="auto" w:fill="auto"/>
    </w:tcPr>
  </w:style>
  <w:style w:type="table" w:customStyle="1" w:styleId="TableNoRule6">
    <w:name w:val="Table NoRule 6"/>
    <w:basedOn w:val="TableNoRule547146c24-b828-4e18-bd2c-07c97ea9d6c2"/>
    <w:uiPriority w:val="99"/>
    <w:tblPr>
      <w:tblInd w:w="2390" w:type="dxa"/>
    </w:tblPr>
    <w:tcPr>
      <w:shd w:val="clear" w:color="auto" w:fill="auto"/>
    </w:tcPr>
  </w:style>
  <w:style w:type="table" w:customStyle="1" w:styleId="NormalTable40212358-d6b8-42fb-b308-9063c1f74ffa">
    <w:name w:val="Normal Table_40212358-d6b8-42fb-b308-9063c1f74ffa"/>
    <w:uiPriority w:val="99"/>
    <w:semiHidden/>
    <w:unhideWhenUsed/>
    <w:tblPr>
      <w:tblInd w:w="0" w:type="dxa"/>
      <w:tblCellMar>
        <w:top w:w="0" w:type="dxa"/>
        <w:left w:w="108" w:type="dxa"/>
        <w:bottom w:w="0" w:type="dxa"/>
        <w:right w:w="108" w:type="dxa"/>
      </w:tblCellMar>
    </w:tblPr>
  </w:style>
  <w:style w:type="table" w:customStyle="1" w:styleId="TableNoRule12b7c7d1c-428e-4427-ba9e-1754c9100726">
    <w:name w:val="Table NoRule 1_2b7c7d1c-428e-4427-ba9e-1754c9100726"/>
    <w:basedOn w:val="NormalTable40212358-d6b8-42fb-b308-9063c1f74ffa"/>
    <w:uiPriority w:val="99"/>
    <w:pPr>
      <w:spacing w:before="0" w:after="0"/>
      <w:jc w:val="left"/>
    </w:pPr>
    <w:tblPr>
      <w:tblCellMar>
        <w:left w:w="0" w:type="dxa"/>
        <w:right w:w="0" w:type="dxa"/>
      </w:tblCellMar>
    </w:tblPr>
    <w:tcPr>
      <w:shd w:val="clear" w:color="auto" w:fill="auto"/>
    </w:tcPr>
  </w:style>
  <w:style w:type="table" w:customStyle="1" w:styleId="TableNoRule2bef3b92a-0a2a-452d-ae11-9d2bacfdecde">
    <w:name w:val="Table NoRule 2_bef3b92a-0a2a-452d-ae11-9d2bacfdecde"/>
    <w:basedOn w:val="TableNoRule12b7c7d1c-428e-4427-ba9e-1754c9100726"/>
    <w:uiPriority w:val="99"/>
    <w:tblPr>
      <w:tblInd w:w="475" w:type="dxa"/>
    </w:tblPr>
    <w:tcPr>
      <w:shd w:val="clear" w:color="auto" w:fill="auto"/>
    </w:tcPr>
  </w:style>
  <w:style w:type="table" w:customStyle="1" w:styleId="TableNoRule3eb1eddb8-148e-479f-963c-b6e6521620df">
    <w:name w:val="Table NoRule 3_eb1eddb8-148e-479f-963c-b6e6521620df"/>
    <w:basedOn w:val="TableNoRule2bef3b92a-0a2a-452d-ae11-9d2bacfdecde"/>
    <w:uiPriority w:val="99"/>
    <w:tblPr>
      <w:tblInd w:w="950" w:type="dxa"/>
    </w:tblPr>
    <w:tcPr>
      <w:shd w:val="clear" w:color="auto" w:fill="auto"/>
    </w:tcPr>
  </w:style>
  <w:style w:type="table" w:customStyle="1" w:styleId="TableNoRule4f8823348-98a6-40f6-a8f0-d7589ca74d34">
    <w:name w:val="Table NoRule 4_f8823348-98a6-40f6-a8f0-d7589ca74d34"/>
    <w:basedOn w:val="TableNoRule3eb1eddb8-148e-479f-963c-b6e6521620df"/>
    <w:uiPriority w:val="99"/>
    <w:tblPr>
      <w:tblInd w:w="1440" w:type="dxa"/>
    </w:tblPr>
    <w:tcPr>
      <w:shd w:val="clear" w:color="auto" w:fill="auto"/>
    </w:tcPr>
  </w:style>
  <w:style w:type="table" w:customStyle="1" w:styleId="TableNoRule51e27c931-bad4-4427-baf5-bbf9e5b42e09">
    <w:name w:val="Table NoRule 5_1e27c931-bad4-4427-baf5-bbf9e5b42e09"/>
    <w:basedOn w:val="TableNoRule4f8823348-98a6-40f6-a8f0-d7589ca74d34"/>
    <w:uiPriority w:val="99"/>
    <w:tblPr>
      <w:tblInd w:w="1915" w:type="dxa"/>
    </w:tblPr>
    <w:tcPr>
      <w:shd w:val="clear" w:color="auto" w:fill="auto"/>
    </w:tcPr>
  </w:style>
  <w:style w:type="table" w:customStyle="1" w:styleId="TableNoRule636f5f27b-89d8-4b4a-8c7b-b98baf11d353">
    <w:name w:val="Table NoRule 6_36f5f27b-89d8-4b4a-8c7b-b98baf11d353"/>
    <w:basedOn w:val="TableNoRule51e27c931-bad4-4427-baf5-bbf9e5b42e09"/>
    <w:uiPriority w:val="99"/>
    <w:tblPr>
      <w:tblInd w:w="2390" w:type="dxa"/>
    </w:tblPr>
    <w:tcPr>
      <w:shd w:val="clear" w:color="auto" w:fill="auto"/>
    </w:tcPr>
  </w:style>
  <w:style w:type="table" w:customStyle="1" w:styleId="TableNoRule7">
    <w:name w:val="Table NoRule 7"/>
    <w:basedOn w:val="TableNoRule636f5f27b-89d8-4b4a-8c7b-b98baf11d353"/>
    <w:uiPriority w:val="99"/>
    <w:tblPr>
      <w:tblInd w:w="2880" w:type="dxa"/>
    </w:tblPr>
    <w:tcPr>
      <w:shd w:val="clear" w:color="auto" w:fill="auto"/>
    </w:tcPr>
  </w:style>
  <w:style w:type="table" w:customStyle="1" w:styleId="NormalTable46a36bdd-4e99-454c-9a7f-19c6e11e107b">
    <w:name w:val="Normal Table_46a36bdd-4e99-454c-9a7f-19c6e11e107b"/>
    <w:uiPriority w:val="99"/>
    <w:semiHidden/>
    <w:unhideWhenUsed/>
    <w:tblPr>
      <w:tblInd w:w="0" w:type="dxa"/>
      <w:tblCellMar>
        <w:top w:w="0" w:type="dxa"/>
        <w:left w:w="108" w:type="dxa"/>
        <w:bottom w:w="0" w:type="dxa"/>
        <w:right w:w="108" w:type="dxa"/>
      </w:tblCellMar>
    </w:tblPr>
  </w:style>
  <w:style w:type="table" w:customStyle="1" w:styleId="TableNoRule17a2da2de-fbc5-493d-ac9d-97ea4fcd27c6">
    <w:name w:val="Table NoRule 1_7a2da2de-fbc5-493d-ac9d-97ea4fcd27c6"/>
    <w:basedOn w:val="NormalTable46a36bdd-4e99-454c-9a7f-19c6e11e107b"/>
    <w:uiPriority w:val="99"/>
    <w:pPr>
      <w:spacing w:before="0" w:after="0"/>
      <w:jc w:val="left"/>
    </w:pPr>
    <w:tblPr>
      <w:tblCellMar>
        <w:left w:w="0" w:type="dxa"/>
        <w:right w:w="0" w:type="dxa"/>
      </w:tblCellMar>
    </w:tblPr>
    <w:tcPr>
      <w:shd w:val="clear" w:color="auto" w:fill="auto"/>
    </w:tcPr>
  </w:style>
  <w:style w:type="table" w:customStyle="1" w:styleId="TableNoRule259886978-67f7-4e62-8d2a-cf15a2588f4e">
    <w:name w:val="Table NoRule 2_59886978-67f7-4e62-8d2a-cf15a2588f4e"/>
    <w:basedOn w:val="TableNoRule17a2da2de-fbc5-493d-ac9d-97ea4fcd27c6"/>
    <w:uiPriority w:val="99"/>
    <w:tblPr>
      <w:tblInd w:w="475" w:type="dxa"/>
    </w:tblPr>
    <w:tcPr>
      <w:shd w:val="clear" w:color="auto" w:fill="auto"/>
    </w:tcPr>
  </w:style>
  <w:style w:type="table" w:customStyle="1" w:styleId="TableNoRule36d826a2f-3175-400c-8ed7-bd1177d69843">
    <w:name w:val="Table NoRule 3_6d826a2f-3175-400c-8ed7-bd1177d69843"/>
    <w:basedOn w:val="TableNoRule259886978-67f7-4e62-8d2a-cf15a2588f4e"/>
    <w:uiPriority w:val="99"/>
    <w:tblPr>
      <w:tblInd w:w="950" w:type="dxa"/>
    </w:tblPr>
    <w:tcPr>
      <w:shd w:val="clear" w:color="auto" w:fill="auto"/>
    </w:tcPr>
  </w:style>
  <w:style w:type="table" w:customStyle="1" w:styleId="TableNoRule4f8611ad3-6a34-4327-8c8d-c7d37634f00d">
    <w:name w:val="Table NoRule 4_f8611ad3-6a34-4327-8c8d-c7d37634f00d"/>
    <w:basedOn w:val="TableNoRule36d826a2f-3175-400c-8ed7-bd1177d69843"/>
    <w:uiPriority w:val="99"/>
    <w:tblPr>
      <w:tblInd w:w="1440" w:type="dxa"/>
    </w:tblPr>
    <w:tcPr>
      <w:shd w:val="clear" w:color="auto" w:fill="auto"/>
    </w:tcPr>
  </w:style>
  <w:style w:type="table" w:customStyle="1" w:styleId="TableNoRule5e9740962-922c-4573-9b9f-fb0a5682cf1e">
    <w:name w:val="Table NoRule 5_e9740962-922c-4573-9b9f-fb0a5682cf1e"/>
    <w:basedOn w:val="TableNoRule4f8611ad3-6a34-4327-8c8d-c7d37634f00d"/>
    <w:uiPriority w:val="99"/>
    <w:tblPr>
      <w:tblInd w:w="1915" w:type="dxa"/>
    </w:tblPr>
    <w:tcPr>
      <w:shd w:val="clear" w:color="auto" w:fill="auto"/>
    </w:tcPr>
  </w:style>
  <w:style w:type="table" w:customStyle="1" w:styleId="TableNoRule6dac80277-4888-4b95-bb66-be1a9850290a">
    <w:name w:val="Table NoRule 6_dac80277-4888-4b95-bb66-be1a9850290a"/>
    <w:basedOn w:val="TableNoRule5e9740962-922c-4573-9b9f-fb0a5682cf1e"/>
    <w:uiPriority w:val="99"/>
    <w:tblPr>
      <w:tblInd w:w="2390" w:type="dxa"/>
    </w:tblPr>
    <w:tcPr>
      <w:shd w:val="clear" w:color="auto" w:fill="auto"/>
    </w:tcPr>
  </w:style>
  <w:style w:type="table" w:customStyle="1" w:styleId="TableNoRule7f2ed3b15-8b8f-4b29-adab-540cc67c533b">
    <w:name w:val="Table NoRule 7_f2ed3b15-8b8f-4b29-adab-540cc67c533b"/>
    <w:basedOn w:val="TableNoRule6dac80277-4888-4b95-bb66-be1a9850290a"/>
    <w:uiPriority w:val="99"/>
    <w:tblPr>
      <w:tblInd w:w="2880" w:type="dxa"/>
    </w:tblPr>
    <w:tcPr>
      <w:shd w:val="clear" w:color="auto" w:fill="auto"/>
    </w:tcPr>
  </w:style>
  <w:style w:type="table" w:customStyle="1" w:styleId="TableNoRule8">
    <w:name w:val="Table NoRule 8"/>
    <w:basedOn w:val="TableNoRule7f2ed3b15-8b8f-4b29-adab-540cc67c533b"/>
    <w:uiPriority w:val="99"/>
    <w:tblPr>
      <w:tblInd w:w="3355" w:type="dxa"/>
    </w:tblPr>
    <w:tcPr>
      <w:shd w:val="clear" w:color="auto" w:fill="auto"/>
    </w:tcPr>
  </w:style>
  <w:style w:type="table" w:customStyle="1" w:styleId="NormalTable2d8924c9-ee1e-4ec1-99c4-4eb81ed60699">
    <w:name w:val="Normal Table_2d8924c9-ee1e-4ec1-99c4-4eb81ed60699"/>
    <w:uiPriority w:val="99"/>
    <w:semiHidden/>
    <w:unhideWhenUsed/>
    <w:tblPr>
      <w:tblInd w:w="0" w:type="dxa"/>
      <w:tblCellMar>
        <w:top w:w="0" w:type="dxa"/>
        <w:left w:w="108" w:type="dxa"/>
        <w:bottom w:w="0" w:type="dxa"/>
        <w:right w:w="108" w:type="dxa"/>
      </w:tblCellMar>
    </w:tblPr>
  </w:style>
  <w:style w:type="table" w:customStyle="1" w:styleId="TableNoRule1366737cf-e051-4147-a243-d64b30769028">
    <w:name w:val="Table NoRule 1_366737cf-e051-4147-a243-d64b30769028"/>
    <w:basedOn w:val="NormalTable2d8924c9-ee1e-4ec1-99c4-4eb81ed60699"/>
    <w:uiPriority w:val="99"/>
    <w:pPr>
      <w:spacing w:before="0" w:after="0"/>
      <w:jc w:val="left"/>
    </w:pPr>
    <w:tblPr>
      <w:tblCellMar>
        <w:left w:w="0" w:type="dxa"/>
        <w:right w:w="0" w:type="dxa"/>
      </w:tblCellMar>
    </w:tblPr>
    <w:tcPr>
      <w:shd w:val="clear" w:color="auto" w:fill="auto"/>
    </w:tcPr>
  </w:style>
  <w:style w:type="table" w:customStyle="1" w:styleId="TableNoRule2e1925e04-92aa-443f-a0d4-9c4b69072db3">
    <w:name w:val="Table NoRule 2_e1925e04-92aa-443f-a0d4-9c4b69072db3"/>
    <w:basedOn w:val="TableNoRule1366737cf-e051-4147-a243-d64b30769028"/>
    <w:uiPriority w:val="99"/>
    <w:tblPr>
      <w:tblInd w:w="475" w:type="dxa"/>
    </w:tblPr>
    <w:tcPr>
      <w:shd w:val="clear" w:color="auto" w:fill="auto"/>
    </w:tcPr>
  </w:style>
  <w:style w:type="table" w:customStyle="1" w:styleId="TableNoRule3ce96303f-220f-4d66-b841-93754df13dc8">
    <w:name w:val="Table NoRule 3_ce96303f-220f-4d66-b841-93754df13dc8"/>
    <w:basedOn w:val="TableNoRule2e1925e04-92aa-443f-a0d4-9c4b69072db3"/>
    <w:uiPriority w:val="99"/>
    <w:tblPr>
      <w:tblInd w:w="950" w:type="dxa"/>
    </w:tblPr>
    <w:tcPr>
      <w:shd w:val="clear" w:color="auto" w:fill="auto"/>
    </w:tcPr>
  </w:style>
  <w:style w:type="table" w:customStyle="1" w:styleId="TableNoRule49f27cb47-87df-47c9-95b2-004728cea616">
    <w:name w:val="Table NoRule 4_9f27cb47-87df-47c9-95b2-004728cea616"/>
    <w:basedOn w:val="TableNoRule3ce96303f-220f-4d66-b841-93754df13dc8"/>
    <w:uiPriority w:val="99"/>
    <w:tblPr>
      <w:tblInd w:w="1440" w:type="dxa"/>
    </w:tblPr>
    <w:tcPr>
      <w:shd w:val="clear" w:color="auto" w:fill="auto"/>
    </w:tcPr>
  </w:style>
  <w:style w:type="table" w:customStyle="1" w:styleId="TableNoRule5b33a2bb3-bd27-42b1-85ed-bd8e72452617">
    <w:name w:val="Table NoRule 5_b33a2bb3-bd27-42b1-85ed-bd8e72452617"/>
    <w:basedOn w:val="TableNoRule49f27cb47-87df-47c9-95b2-004728cea616"/>
    <w:uiPriority w:val="99"/>
    <w:tblPr>
      <w:tblInd w:w="1915" w:type="dxa"/>
    </w:tblPr>
    <w:tcPr>
      <w:shd w:val="clear" w:color="auto" w:fill="auto"/>
    </w:tcPr>
  </w:style>
  <w:style w:type="table" w:customStyle="1" w:styleId="TableNoRule680ea8173-0769-41f7-87fd-3f6d3a4ca641">
    <w:name w:val="Table NoRule 6_80ea8173-0769-41f7-87fd-3f6d3a4ca641"/>
    <w:basedOn w:val="TableNoRule5b33a2bb3-bd27-42b1-85ed-bd8e72452617"/>
    <w:uiPriority w:val="99"/>
    <w:tblPr>
      <w:tblInd w:w="2390" w:type="dxa"/>
    </w:tblPr>
    <w:tcPr>
      <w:shd w:val="clear" w:color="auto" w:fill="auto"/>
    </w:tcPr>
  </w:style>
  <w:style w:type="table" w:customStyle="1" w:styleId="TableNoRule7be285929-aacb-4426-a35c-d562e4ce7e59">
    <w:name w:val="Table NoRule 7_be285929-aacb-4426-a35c-d562e4ce7e59"/>
    <w:basedOn w:val="TableNoRule680ea8173-0769-41f7-87fd-3f6d3a4ca641"/>
    <w:uiPriority w:val="99"/>
    <w:tblPr>
      <w:tblInd w:w="2880" w:type="dxa"/>
    </w:tblPr>
    <w:tcPr>
      <w:shd w:val="clear" w:color="auto" w:fill="auto"/>
    </w:tcPr>
  </w:style>
  <w:style w:type="table" w:customStyle="1" w:styleId="TableNoRule84399113b-8237-4c16-a3ef-e1898ee61d96">
    <w:name w:val="Table NoRule 8_4399113b-8237-4c16-a3ef-e1898ee61d96"/>
    <w:basedOn w:val="TableNoRule7be285929-aacb-4426-a35c-d562e4ce7e59"/>
    <w:uiPriority w:val="99"/>
    <w:tblPr>
      <w:tblInd w:w="3355" w:type="dxa"/>
    </w:tblPr>
    <w:tcPr>
      <w:shd w:val="clear" w:color="auto" w:fill="auto"/>
    </w:tcPr>
  </w:style>
  <w:style w:type="table" w:customStyle="1" w:styleId="TableNoRule9">
    <w:name w:val="Table NoRule 9"/>
    <w:basedOn w:val="TableNoRule84399113b-8237-4c16-a3ef-e1898ee61d96"/>
    <w:uiPriority w:val="99"/>
    <w:tblPr>
      <w:tblInd w:w="3830" w:type="dxa"/>
    </w:tblPr>
    <w:tcPr>
      <w:shd w:val="clear" w:color="auto" w:fill="auto"/>
    </w:tcPr>
  </w:style>
  <w:style w:type="paragraph" w:customStyle="1" w:styleId="PageBreakB4Table">
    <w:name w:val="PageBreakB4Table"/>
    <w:basedOn w:val="Normal"/>
    <w:qFormat/>
    <w:pPr>
      <w:spacing w:before="0" w:after="0"/>
    </w:pPr>
    <w:rPr>
      <w:rFonts w:ascii="Cambria Math" w:hAnsi="Cambria Math"/>
      <w:sz w:val="6"/>
    </w:rPr>
  </w:style>
  <w:style w:type="paragraph" w:customStyle="1" w:styleId="ImageAboveCaptionLeft">
    <w:name w:val="Image Above Caption Left"/>
    <w:next w:val="Block1"/>
    <w:qFormat/>
    <w:pPr>
      <w:keepNext/>
      <w:jc w:val="left"/>
    </w:pPr>
    <w:rPr>
      <w:rFonts w:ascii="Calibri" w:hAnsi="Calibri"/>
      <w:noProof/>
    </w:rPr>
  </w:style>
  <w:style w:type="paragraph" w:customStyle="1" w:styleId="ImageAboveCaptionCenter">
    <w:name w:val="Image Above Caption Center"/>
    <w:basedOn w:val="ImageAboveCaptionLeft"/>
    <w:next w:val="Block1"/>
    <w:qFormat/>
    <w:pPr>
      <w:jc w:val="center"/>
    </w:pPr>
  </w:style>
  <w:style w:type="paragraph" w:customStyle="1" w:styleId="ImageCaptionAboveCenter">
    <w:name w:val="Image Caption Above Center"/>
    <w:basedOn w:val="ImageCaptionAboveLeft"/>
    <w:next w:val="Block1"/>
    <w:qFormat/>
    <w:pPr>
      <w:jc w:val="center"/>
    </w:pPr>
  </w:style>
  <w:style w:type="paragraph" w:customStyle="1" w:styleId="ImageCaptionAboveRight">
    <w:name w:val="Image Caption Above Right"/>
    <w:basedOn w:val="ImageCaptionAboveLeft"/>
    <w:next w:val="Block1"/>
    <w:qFormat/>
    <w:pPr>
      <w:jc w:val="right"/>
    </w:pPr>
  </w:style>
  <w:style w:type="paragraph" w:customStyle="1" w:styleId="ImageAboveCaptionRight">
    <w:name w:val="Image Above Caption Right"/>
    <w:basedOn w:val="ImageAboveCaptionLeft"/>
    <w:qFormat/>
    <w:pPr>
      <w:jc w:val="right"/>
    </w:pPr>
  </w:style>
  <w:style w:type="character" w:styleId="CommentReference">
    <w:name w:val="annotation reference"/>
    <w:basedOn w:val="DefaultParagraphFont"/>
    <w:unhideWhenUsed/>
    <w:rsid w:val="000E5D83"/>
    <w:rPr>
      <w:sz w:val="16"/>
      <w:szCs w:val="16"/>
    </w:rPr>
  </w:style>
  <w:style w:type="paragraph" w:styleId="CommentText">
    <w:name w:val="annotation text"/>
    <w:basedOn w:val="Normal"/>
    <w:link w:val="CommentTextChar1"/>
    <w:unhideWhenUsed/>
    <w:rsid w:val="000E5D83"/>
    <w:rPr>
      <w:szCs w:val="20"/>
    </w:rPr>
  </w:style>
  <w:style w:type="character" w:customStyle="1" w:styleId="CommentTextChar1">
    <w:name w:val="Comment Text Char1"/>
    <w:basedOn w:val="DefaultParagraphFont"/>
    <w:link w:val="CommentText"/>
    <w:rsid w:val="000E5D83"/>
    <w:rPr>
      <w:rFonts w:ascii="Calibri" w:hAnsi="Calibri"/>
      <w:sz w:val="20"/>
      <w:szCs w:val="20"/>
    </w:rPr>
  </w:style>
  <w:style w:type="paragraph" w:styleId="CommentSubject">
    <w:name w:val="annotation subject"/>
    <w:basedOn w:val="CommentText"/>
    <w:next w:val="CommentText"/>
    <w:link w:val="CommentSubjectChar1"/>
    <w:uiPriority w:val="99"/>
    <w:semiHidden/>
    <w:unhideWhenUsed/>
    <w:rsid w:val="00FB0620"/>
    <w:rPr>
      <w:b/>
      <w:bCs/>
    </w:rPr>
  </w:style>
  <w:style w:type="character" w:customStyle="1" w:styleId="CommentSubjectChar1">
    <w:name w:val="Comment Subject Char1"/>
    <w:basedOn w:val="CommentTextChar1"/>
    <w:link w:val="CommentSubject"/>
    <w:uiPriority w:val="99"/>
    <w:semiHidden/>
    <w:rsid w:val="00FB0620"/>
    <w:rPr>
      <w:rFonts w:ascii="Calibri" w:hAnsi="Calibri"/>
      <w:b/>
      <w:bCs/>
      <w:sz w:val="20"/>
      <w:szCs w:val="20"/>
    </w:rPr>
  </w:style>
  <w:style w:type="character" w:styleId="UnresolvedMention">
    <w:name w:val="Unresolved Mention"/>
    <w:basedOn w:val="DefaultParagraphFont"/>
    <w:uiPriority w:val="99"/>
    <w:semiHidden/>
    <w:unhideWhenUsed/>
    <w:rsid w:val="00A922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86060">
      <w:bodyDiv w:val="1"/>
      <w:marLeft w:val="0"/>
      <w:marRight w:val="0"/>
      <w:marTop w:val="0"/>
      <w:marBottom w:val="0"/>
      <w:divBdr>
        <w:top w:val="none" w:sz="0" w:space="0" w:color="auto"/>
        <w:left w:val="none" w:sz="0" w:space="0" w:color="auto"/>
        <w:bottom w:val="none" w:sz="0" w:space="0" w:color="auto"/>
        <w:right w:val="none" w:sz="0" w:space="0" w:color="auto"/>
      </w:divBdr>
      <w:divsChild>
        <w:div w:id="1842037574">
          <w:marLeft w:val="0"/>
          <w:marRight w:val="0"/>
          <w:marTop w:val="120"/>
          <w:marBottom w:val="75"/>
          <w:divBdr>
            <w:top w:val="none" w:sz="0" w:space="0" w:color="auto"/>
            <w:left w:val="none" w:sz="0" w:space="0" w:color="auto"/>
            <w:bottom w:val="none" w:sz="0" w:space="0" w:color="auto"/>
            <w:right w:val="none" w:sz="0" w:space="0" w:color="auto"/>
          </w:divBdr>
          <w:divsChild>
            <w:div w:id="769160664">
              <w:marLeft w:val="0"/>
              <w:marRight w:val="0"/>
              <w:marTop w:val="0"/>
              <w:marBottom w:val="0"/>
              <w:divBdr>
                <w:top w:val="none" w:sz="0" w:space="0" w:color="auto"/>
                <w:left w:val="none" w:sz="0" w:space="0" w:color="auto"/>
                <w:bottom w:val="none" w:sz="0" w:space="0" w:color="auto"/>
                <w:right w:val="none" w:sz="0" w:space="0" w:color="auto"/>
              </w:divBdr>
            </w:div>
            <w:div w:id="244459132">
              <w:marLeft w:val="0"/>
              <w:marRight w:val="0"/>
              <w:marTop w:val="0"/>
              <w:marBottom w:val="0"/>
              <w:divBdr>
                <w:top w:val="none" w:sz="0" w:space="0" w:color="auto"/>
                <w:left w:val="none" w:sz="0" w:space="0" w:color="auto"/>
                <w:bottom w:val="none" w:sz="0" w:space="0" w:color="auto"/>
                <w:right w:val="none" w:sz="0" w:space="0" w:color="auto"/>
              </w:divBdr>
              <w:divsChild>
                <w:div w:id="32108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78627">
          <w:marLeft w:val="0"/>
          <w:marRight w:val="0"/>
          <w:marTop w:val="0"/>
          <w:marBottom w:val="0"/>
          <w:divBdr>
            <w:top w:val="none" w:sz="0" w:space="0" w:color="auto"/>
            <w:left w:val="none" w:sz="0" w:space="0" w:color="auto"/>
            <w:bottom w:val="none" w:sz="0" w:space="0" w:color="auto"/>
            <w:right w:val="none" w:sz="0" w:space="0" w:color="auto"/>
          </w:divBdr>
        </w:div>
      </w:divsChild>
    </w:div>
    <w:div w:id="67652891">
      <w:bodyDiv w:val="1"/>
      <w:marLeft w:val="0"/>
      <w:marRight w:val="0"/>
      <w:marTop w:val="0"/>
      <w:marBottom w:val="0"/>
      <w:divBdr>
        <w:top w:val="none" w:sz="0" w:space="0" w:color="auto"/>
        <w:left w:val="none" w:sz="0" w:space="0" w:color="auto"/>
        <w:bottom w:val="none" w:sz="0" w:space="0" w:color="auto"/>
        <w:right w:val="none" w:sz="0" w:space="0" w:color="auto"/>
      </w:divBdr>
    </w:div>
    <w:div w:id="131943049">
      <w:bodyDiv w:val="1"/>
      <w:marLeft w:val="0"/>
      <w:marRight w:val="0"/>
      <w:marTop w:val="0"/>
      <w:marBottom w:val="0"/>
      <w:divBdr>
        <w:top w:val="none" w:sz="0" w:space="0" w:color="auto"/>
        <w:left w:val="none" w:sz="0" w:space="0" w:color="auto"/>
        <w:bottom w:val="none" w:sz="0" w:space="0" w:color="auto"/>
        <w:right w:val="none" w:sz="0" w:space="0" w:color="auto"/>
      </w:divBdr>
    </w:div>
    <w:div w:id="175464031">
      <w:bodyDiv w:val="1"/>
      <w:marLeft w:val="0"/>
      <w:marRight w:val="0"/>
      <w:marTop w:val="0"/>
      <w:marBottom w:val="0"/>
      <w:divBdr>
        <w:top w:val="none" w:sz="0" w:space="0" w:color="auto"/>
        <w:left w:val="none" w:sz="0" w:space="0" w:color="auto"/>
        <w:bottom w:val="none" w:sz="0" w:space="0" w:color="auto"/>
        <w:right w:val="none" w:sz="0" w:space="0" w:color="auto"/>
      </w:divBdr>
    </w:div>
    <w:div w:id="226772087">
      <w:bodyDiv w:val="1"/>
      <w:marLeft w:val="0"/>
      <w:marRight w:val="0"/>
      <w:marTop w:val="0"/>
      <w:marBottom w:val="0"/>
      <w:divBdr>
        <w:top w:val="none" w:sz="0" w:space="0" w:color="auto"/>
        <w:left w:val="none" w:sz="0" w:space="0" w:color="auto"/>
        <w:bottom w:val="none" w:sz="0" w:space="0" w:color="auto"/>
        <w:right w:val="none" w:sz="0" w:space="0" w:color="auto"/>
      </w:divBdr>
    </w:div>
    <w:div w:id="267204640">
      <w:bodyDiv w:val="1"/>
      <w:marLeft w:val="0"/>
      <w:marRight w:val="0"/>
      <w:marTop w:val="0"/>
      <w:marBottom w:val="0"/>
      <w:divBdr>
        <w:top w:val="none" w:sz="0" w:space="0" w:color="auto"/>
        <w:left w:val="none" w:sz="0" w:space="0" w:color="auto"/>
        <w:bottom w:val="none" w:sz="0" w:space="0" w:color="auto"/>
        <w:right w:val="none" w:sz="0" w:space="0" w:color="auto"/>
      </w:divBdr>
    </w:div>
    <w:div w:id="297271482">
      <w:bodyDiv w:val="1"/>
      <w:marLeft w:val="0"/>
      <w:marRight w:val="0"/>
      <w:marTop w:val="0"/>
      <w:marBottom w:val="0"/>
      <w:divBdr>
        <w:top w:val="none" w:sz="0" w:space="0" w:color="auto"/>
        <w:left w:val="none" w:sz="0" w:space="0" w:color="auto"/>
        <w:bottom w:val="none" w:sz="0" w:space="0" w:color="auto"/>
        <w:right w:val="none" w:sz="0" w:space="0" w:color="auto"/>
      </w:divBdr>
    </w:div>
    <w:div w:id="409041612">
      <w:bodyDiv w:val="1"/>
      <w:marLeft w:val="0"/>
      <w:marRight w:val="0"/>
      <w:marTop w:val="0"/>
      <w:marBottom w:val="0"/>
      <w:divBdr>
        <w:top w:val="none" w:sz="0" w:space="0" w:color="auto"/>
        <w:left w:val="none" w:sz="0" w:space="0" w:color="auto"/>
        <w:bottom w:val="none" w:sz="0" w:space="0" w:color="auto"/>
        <w:right w:val="none" w:sz="0" w:space="0" w:color="auto"/>
      </w:divBdr>
    </w:div>
    <w:div w:id="465396894">
      <w:bodyDiv w:val="1"/>
      <w:marLeft w:val="0"/>
      <w:marRight w:val="0"/>
      <w:marTop w:val="0"/>
      <w:marBottom w:val="0"/>
      <w:divBdr>
        <w:top w:val="none" w:sz="0" w:space="0" w:color="auto"/>
        <w:left w:val="none" w:sz="0" w:space="0" w:color="auto"/>
        <w:bottom w:val="none" w:sz="0" w:space="0" w:color="auto"/>
        <w:right w:val="none" w:sz="0" w:space="0" w:color="auto"/>
      </w:divBdr>
    </w:div>
    <w:div w:id="624963815">
      <w:bodyDiv w:val="1"/>
      <w:marLeft w:val="0"/>
      <w:marRight w:val="0"/>
      <w:marTop w:val="0"/>
      <w:marBottom w:val="0"/>
      <w:divBdr>
        <w:top w:val="none" w:sz="0" w:space="0" w:color="auto"/>
        <w:left w:val="none" w:sz="0" w:space="0" w:color="auto"/>
        <w:bottom w:val="none" w:sz="0" w:space="0" w:color="auto"/>
        <w:right w:val="none" w:sz="0" w:space="0" w:color="auto"/>
      </w:divBdr>
    </w:div>
    <w:div w:id="651183483">
      <w:bodyDiv w:val="1"/>
      <w:marLeft w:val="0"/>
      <w:marRight w:val="0"/>
      <w:marTop w:val="0"/>
      <w:marBottom w:val="0"/>
      <w:divBdr>
        <w:top w:val="none" w:sz="0" w:space="0" w:color="auto"/>
        <w:left w:val="none" w:sz="0" w:space="0" w:color="auto"/>
        <w:bottom w:val="none" w:sz="0" w:space="0" w:color="auto"/>
        <w:right w:val="none" w:sz="0" w:space="0" w:color="auto"/>
      </w:divBdr>
    </w:div>
    <w:div w:id="728726031">
      <w:bodyDiv w:val="1"/>
      <w:marLeft w:val="0"/>
      <w:marRight w:val="0"/>
      <w:marTop w:val="0"/>
      <w:marBottom w:val="0"/>
      <w:divBdr>
        <w:top w:val="none" w:sz="0" w:space="0" w:color="auto"/>
        <w:left w:val="none" w:sz="0" w:space="0" w:color="auto"/>
        <w:bottom w:val="none" w:sz="0" w:space="0" w:color="auto"/>
        <w:right w:val="none" w:sz="0" w:space="0" w:color="auto"/>
      </w:divBdr>
    </w:div>
    <w:div w:id="752237575">
      <w:bodyDiv w:val="1"/>
      <w:marLeft w:val="0"/>
      <w:marRight w:val="0"/>
      <w:marTop w:val="0"/>
      <w:marBottom w:val="0"/>
      <w:divBdr>
        <w:top w:val="none" w:sz="0" w:space="0" w:color="auto"/>
        <w:left w:val="none" w:sz="0" w:space="0" w:color="auto"/>
        <w:bottom w:val="none" w:sz="0" w:space="0" w:color="auto"/>
        <w:right w:val="none" w:sz="0" w:space="0" w:color="auto"/>
      </w:divBdr>
    </w:div>
    <w:div w:id="814370436">
      <w:bodyDiv w:val="1"/>
      <w:marLeft w:val="0"/>
      <w:marRight w:val="0"/>
      <w:marTop w:val="0"/>
      <w:marBottom w:val="0"/>
      <w:divBdr>
        <w:top w:val="none" w:sz="0" w:space="0" w:color="auto"/>
        <w:left w:val="none" w:sz="0" w:space="0" w:color="auto"/>
        <w:bottom w:val="none" w:sz="0" w:space="0" w:color="auto"/>
        <w:right w:val="none" w:sz="0" w:space="0" w:color="auto"/>
      </w:divBdr>
    </w:div>
    <w:div w:id="871265763">
      <w:bodyDiv w:val="1"/>
      <w:marLeft w:val="0"/>
      <w:marRight w:val="0"/>
      <w:marTop w:val="0"/>
      <w:marBottom w:val="0"/>
      <w:divBdr>
        <w:top w:val="none" w:sz="0" w:space="0" w:color="auto"/>
        <w:left w:val="none" w:sz="0" w:space="0" w:color="auto"/>
        <w:bottom w:val="none" w:sz="0" w:space="0" w:color="auto"/>
        <w:right w:val="none" w:sz="0" w:space="0" w:color="auto"/>
      </w:divBdr>
    </w:div>
    <w:div w:id="952202531">
      <w:bodyDiv w:val="1"/>
      <w:marLeft w:val="0"/>
      <w:marRight w:val="0"/>
      <w:marTop w:val="0"/>
      <w:marBottom w:val="0"/>
      <w:divBdr>
        <w:top w:val="none" w:sz="0" w:space="0" w:color="auto"/>
        <w:left w:val="none" w:sz="0" w:space="0" w:color="auto"/>
        <w:bottom w:val="none" w:sz="0" w:space="0" w:color="auto"/>
        <w:right w:val="none" w:sz="0" w:space="0" w:color="auto"/>
      </w:divBdr>
    </w:div>
    <w:div w:id="990524470">
      <w:bodyDiv w:val="1"/>
      <w:marLeft w:val="0"/>
      <w:marRight w:val="0"/>
      <w:marTop w:val="0"/>
      <w:marBottom w:val="0"/>
      <w:divBdr>
        <w:top w:val="none" w:sz="0" w:space="0" w:color="auto"/>
        <w:left w:val="none" w:sz="0" w:space="0" w:color="auto"/>
        <w:bottom w:val="none" w:sz="0" w:space="0" w:color="auto"/>
        <w:right w:val="none" w:sz="0" w:space="0" w:color="auto"/>
      </w:divBdr>
    </w:div>
    <w:div w:id="994652049">
      <w:bodyDiv w:val="1"/>
      <w:marLeft w:val="0"/>
      <w:marRight w:val="0"/>
      <w:marTop w:val="0"/>
      <w:marBottom w:val="0"/>
      <w:divBdr>
        <w:top w:val="none" w:sz="0" w:space="0" w:color="auto"/>
        <w:left w:val="none" w:sz="0" w:space="0" w:color="auto"/>
        <w:bottom w:val="none" w:sz="0" w:space="0" w:color="auto"/>
        <w:right w:val="none" w:sz="0" w:space="0" w:color="auto"/>
      </w:divBdr>
    </w:div>
    <w:div w:id="1383480347">
      <w:bodyDiv w:val="1"/>
      <w:marLeft w:val="0"/>
      <w:marRight w:val="0"/>
      <w:marTop w:val="0"/>
      <w:marBottom w:val="0"/>
      <w:divBdr>
        <w:top w:val="none" w:sz="0" w:space="0" w:color="auto"/>
        <w:left w:val="none" w:sz="0" w:space="0" w:color="auto"/>
        <w:bottom w:val="none" w:sz="0" w:space="0" w:color="auto"/>
        <w:right w:val="none" w:sz="0" w:space="0" w:color="auto"/>
      </w:divBdr>
    </w:div>
    <w:div w:id="1558667641">
      <w:bodyDiv w:val="1"/>
      <w:marLeft w:val="0"/>
      <w:marRight w:val="0"/>
      <w:marTop w:val="0"/>
      <w:marBottom w:val="0"/>
      <w:divBdr>
        <w:top w:val="none" w:sz="0" w:space="0" w:color="auto"/>
        <w:left w:val="none" w:sz="0" w:space="0" w:color="auto"/>
        <w:bottom w:val="none" w:sz="0" w:space="0" w:color="auto"/>
        <w:right w:val="none" w:sz="0" w:space="0" w:color="auto"/>
      </w:divBdr>
    </w:div>
    <w:div w:id="1602954846">
      <w:bodyDiv w:val="1"/>
      <w:marLeft w:val="0"/>
      <w:marRight w:val="0"/>
      <w:marTop w:val="0"/>
      <w:marBottom w:val="0"/>
      <w:divBdr>
        <w:top w:val="none" w:sz="0" w:space="0" w:color="auto"/>
        <w:left w:val="none" w:sz="0" w:space="0" w:color="auto"/>
        <w:bottom w:val="none" w:sz="0" w:space="0" w:color="auto"/>
        <w:right w:val="none" w:sz="0" w:space="0" w:color="auto"/>
      </w:divBdr>
      <w:divsChild>
        <w:div w:id="1250387228">
          <w:marLeft w:val="0"/>
          <w:marRight w:val="0"/>
          <w:marTop w:val="120"/>
          <w:marBottom w:val="75"/>
          <w:divBdr>
            <w:top w:val="none" w:sz="0" w:space="0" w:color="auto"/>
            <w:left w:val="none" w:sz="0" w:space="0" w:color="auto"/>
            <w:bottom w:val="none" w:sz="0" w:space="0" w:color="auto"/>
            <w:right w:val="none" w:sz="0" w:space="0" w:color="auto"/>
          </w:divBdr>
          <w:divsChild>
            <w:div w:id="1536429275">
              <w:marLeft w:val="0"/>
              <w:marRight w:val="0"/>
              <w:marTop w:val="0"/>
              <w:marBottom w:val="0"/>
              <w:divBdr>
                <w:top w:val="none" w:sz="0" w:space="0" w:color="auto"/>
                <w:left w:val="none" w:sz="0" w:space="0" w:color="auto"/>
                <w:bottom w:val="none" w:sz="0" w:space="0" w:color="auto"/>
                <w:right w:val="none" w:sz="0" w:space="0" w:color="auto"/>
              </w:divBdr>
            </w:div>
            <w:div w:id="209734313">
              <w:marLeft w:val="0"/>
              <w:marRight w:val="0"/>
              <w:marTop w:val="0"/>
              <w:marBottom w:val="0"/>
              <w:divBdr>
                <w:top w:val="none" w:sz="0" w:space="0" w:color="auto"/>
                <w:left w:val="none" w:sz="0" w:space="0" w:color="auto"/>
                <w:bottom w:val="none" w:sz="0" w:space="0" w:color="auto"/>
                <w:right w:val="none" w:sz="0" w:space="0" w:color="auto"/>
              </w:divBdr>
              <w:divsChild>
                <w:div w:id="86494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00944">
          <w:marLeft w:val="0"/>
          <w:marRight w:val="0"/>
          <w:marTop w:val="0"/>
          <w:marBottom w:val="0"/>
          <w:divBdr>
            <w:top w:val="none" w:sz="0" w:space="0" w:color="auto"/>
            <w:left w:val="none" w:sz="0" w:space="0" w:color="auto"/>
            <w:bottom w:val="none" w:sz="0" w:space="0" w:color="auto"/>
            <w:right w:val="none" w:sz="0" w:space="0" w:color="auto"/>
          </w:divBdr>
        </w:div>
      </w:divsChild>
    </w:div>
    <w:div w:id="1678196604">
      <w:bodyDiv w:val="1"/>
      <w:marLeft w:val="0"/>
      <w:marRight w:val="0"/>
      <w:marTop w:val="0"/>
      <w:marBottom w:val="0"/>
      <w:divBdr>
        <w:top w:val="none" w:sz="0" w:space="0" w:color="auto"/>
        <w:left w:val="none" w:sz="0" w:space="0" w:color="auto"/>
        <w:bottom w:val="none" w:sz="0" w:space="0" w:color="auto"/>
        <w:right w:val="none" w:sz="0" w:space="0" w:color="auto"/>
      </w:divBdr>
    </w:div>
    <w:div w:id="1707217458">
      <w:bodyDiv w:val="1"/>
      <w:marLeft w:val="0"/>
      <w:marRight w:val="0"/>
      <w:marTop w:val="0"/>
      <w:marBottom w:val="0"/>
      <w:divBdr>
        <w:top w:val="none" w:sz="0" w:space="0" w:color="auto"/>
        <w:left w:val="none" w:sz="0" w:space="0" w:color="auto"/>
        <w:bottom w:val="none" w:sz="0" w:space="0" w:color="auto"/>
        <w:right w:val="none" w:sz="0" w:space="0" w:color="auto"/>
      </w:divBdr>
    </w:div>
    <w:div w:id="1750074233">
      <w:bodyDiv w:val="1"/>
      <w:marLeft w:val="0"/>
      <w:marRight w:val="0"/>
      <w:marTop w:val="0"/>
      <w:marBottom w:val="0"/>
      <w:divBdr>
        <w:top w:val="none" w:sz="0" w:space="0" w:color="auto"/>
        <w:left w:val="none" w:sz="0" w:space="0" w:color="auto"/>
        <w:bottom w:val="none" w:sz="0" w:space="0" w:color="auto"/>
        <w:right w:val="none" w:sz="0" w:space="0" w:color="auto"/>
      </w:divBdr>
    </w:div>
    <w:div w:id="1807502894">
      <w:bodyDiv w:val="1"/>
      <w:marLeft w:val="0"/>
      <w:marRight w:val="0"/>
      <w:marTop w:val="0"/>
      <w:marBottom w:val="0"/>
      <w:divBdr>
        <w:top w:val="none" w:sz="0" w:space="0" w:color="auto"/>
        <w:left w:val="none" w:sz="0" w:space="0" w:color="auto"/>
        <w:bottom w:val="none" w:sz="0" w:space="0" w:color="auto"/>
        <w:right w:val="none" w:sz="0" w:space="0" w:color="auto"/>
      </w:divBdr>
    </w:div>
    <w:div w:id="1835147048">
      <w:bodyDiv w:val="1"/>
      <w:marLeft w:val="0"/>
      <w:marRight w:val="0"/>
      <w:marTop w:val="0"/>
      <w:marBottom w:val="0"/>
      <w:divBdr>
        <w:top w:val="none" w:sz="0" w:space="0" w:color="auto"/>
        <w:left w:val="none" w:sz="0" w:space="0" w:color="auto"/>
        <w:bottom w:val="none" w:sz="0" w:space="0" w:color="auto"/>
        <w:right w:val="none" w:sz="0" w:space="0" w:color="auto"/>
      </w:divBdr>
    </w:div>
    <w:div w:id="1869905176">
      <w:bodyDiv w:val="1"/>
      <w:marLeft w:val="0"/>
      <w:marRight w:val="0"/>
      <w:marTop w:val="0"/>
      <w:marBottom w:val="0"/>
      <w:divBdr>
        <w:top w:val="none" w:sz="0" w:space="0" w:color="auto"/>
        <w:left w:val="none" w:sz="0" w:space="0" w:color="auto"/>
        <w:bottom w:val="none" w:sz="0" w:space="0" w:color="auto"/>
        <w:right w:val="none" w:sz="0" w:space="0" w:color="auto"/>
      </w:divBdr>
    </w:div>
    <w:div w:id="1977561924">
      <w:bodyDiv w:val="1"/>
      <w:marLeft w:val="0"/>
      <w:marRight w:val="0"/>
      <w:marTop w:val="0"/>
      <w:marBottom w:val="0"/>
      <w:divBdr>
        <w:top w:val="none" w:sz="0" w:space="0" w:color="auto"/>
        <w:left w:val="none" w:sz="0" w:space="0" w:color="auto"/>
        <w:bottom w:val="none" w:sz="0" w:space="0" w:color="auto"/>
        <w:right w:val="none" w:sz="0" w:space="0" w:color="auto"/>
      </w:divBdr>
    </w:div>
    <w:div w:id="1993942466">
      <w:bodyDiv w:val="1"/>
      <w:marLeft w:val="0"/>
      <w:marRight w:val="0"/>
      <w:marTop w:val="0"/>
      <w:marBottom w:val="0"/>
      <w:divBdr>
        <w:top w:val="none" w:sz="0" w:space="0" w:color="auto"/>
        <w:left w:val="none" w:sz="0" w:space="0" w:color="auto"/>
        <w:bottom w:val="none" w:sz="0" w:space="0" w:color="auto"/>
        <w:right w:val="none" w:sz="0" w:space="0" w:color="auto"/>
      </w:divBdr>
    </w:div>
    <w:div w:id="2007442322">
      <w:bodyDiv w:val="1"/>
      <w:marLeft w:val="0"/>
      <w:marRight w:val="0"/>
      <w:marTop w:val="0"/>
      <w:marBottom w:val="0"/>
      <w:divBdr>
        <w:top w:val="none" w:sz="0" w:space="0" w:color="auto"/>
        <w:left w:val="none" w:sz="0" w:space="0" w:color="auto"/>
        <w:bottom w:val="none" w:sz="0" w:space="0" w:color="auto"/>
        <w:right w:val="none" w:sz="0" w:space="0" w:color="auto"/>
      </w:divBdr>
    </w:div>
    <w:div w:id="2067989626">
      <w:bodyDiv w:val="1"/>
      <w:marLeft w:val="0"/>
      <w:marRight w:val="0"/>
      <w:marTop w:val="0"/>
      <w:marBottom w:val="0"/>
      <w:divBdr>
        <w:top w:val="none" w:sz="0" w:space="0" w:color="auto"/>
        <w:left w:val="none" w:sz="0" w:space="0" w:color="auto"/>
        <w:bottom w:val="none" w:sz="0" w:space="0" w:color="auto"/>
        <w:right w:val="none" w:sz="0" w:space="0" w:color="auto"/>
      </w:divBdr>
    </w:div>
    <w:div w:id="2132436924">
      <w:bodyDiv w:val="1"/>
      <w:marLeft w:val="0"/>
      <w:marRight w:val="0"/>
      <w:marTop w:val="0"/>
      <w:marBottom w:val="0"/>
      <w:divBdr>
        <w:top w:val="none" w:sz="0" w:space="0" w:color="auto"/>
        <w:left w:val="none" w:sz="0" w:space="0" w:color="auto"/>
        <w:bottom w:val="none" w:sz="0" w:space="0" w:color="auto"/>
        <w:right w:val="none" w:sz="0" w:space="0" w:color="auto"/>
      </w:divBdr>
    </w:div>
    <w:div w:id="21342108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hyperlink" Target="https://library.municode.com/fl/newberry/codes/code_of_ordinances?nodeId=PTIICOOR_APXBLADERE_ART4ZORE_S4.2SUDIRE"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library.municode.com/fl/newberry/codes/code_of_ordinances?nodeId=PTIICOOR_APXBLADERE_ART4ZORE_S4.2SUDIRE"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hyperlink" Target="https://library.municode.com/fl/newberry/codes/code_of_ordinances?nodeId=PTIICOOR_APXBLADERE_ART12APSPEXVAIN"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header" Target="header1.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lumMod val="103000"/>
                <a:satMod val="102000"/>
                <a:tint val="94000"/>
              </a:schemeClr>
            </a:gs>
            <a:gs pos="50000">
              <a:schemeClr val="phClr">
                <a:lumMod val="100000"/>
                <a:satMod val="11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satMod val="170000"/>
            <a:tint val="95000"/>
          </a:schemeClr>
        </a:solidFill>
        <a:gradFill rotWithShape="1">
          <a:gsLst>
            <a:gs pos="0">
              <a:schemeClr val="phClr">
                <a:lumMod val="102000"/>
                <a:satMod val="150000"/>
                <a:tint val="93000"/>
                <a:shade val="98000"/>
              </a:schemeClr>
            </a:gs>
            <a:gs pos="50000">
              <a:schemeClr val="phClr">
                <a:lumMod val="103000"/>
                <a:satMod val="130000"/>
                <a:tint val="98000"/>
                <a:shade val="90000"/>
              </a:schemeClr>
            </a:gs>
            <a:gs pos="100000">
              <a:schemeClr val="phClr">
                <a:satMod val="120000"/>
                <a:shade val="63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7396</TotalTime>
  <Pages>34</Pages>
  <Words>10182</Words>
  <Characters>58039</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Jean-Paul Perez</dc:creator>
  <cp:lastModifiedBy>Jean-Paul Perez</cp:lastModifiedBy>
  <cp:revision>26</cp:revision>
  <dcterms:created xsi:type="dcterms:W3CDTF">2025-03-31T11:19:00Z</dcterms:created>
  <dcterms:modified xsi:type="dcterms:W3CDTF">2025-04-09T18:54:00Z</dcterms:modified>
</cp:coreProperties>
</file>